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people.xml" ContentType="application/vnd.openxmlformats-officedocument.wordprocessingml.people+xml"/>
  <Override PartName="/word/fontTable.xml" ContentType="application/vnd.openxmlformats-officedocument.wordprocessingml.fontTable+xml"/>
  <Override PartName="/word/commentsExtended.xml" ContentType="application/vnd.openxmlformats-officedocument.wordprocessingml.commentsExtended+xml"/>
  <Override PartName="/word/styles.xml" ContentType="application/vnd.openxmlformats-officedocument.wordprocessingml.styles+xml"/>
  <Override PartName="/word/commentsIds.xml" ContentType="application/vnd.openxmlformats-officedocument.wordprocessingml.commentsId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50" w:type="dxa"/>
        <w:jc w:val="center"/>
        <w:tblCellSpacing w:w="0" w:type="dxa"/>
        <w:tblCellMar>
          <w:left w:w="0" w:type="dxa"/>
          <w:right w:w="0" w:type="dxa"/>
        </w:tblCellMar>
        <w:tblLook w:val="04A0" w:firstRow="1" w:lastRow="0" w:firstColumn="1" w:lastColumn="0" w:noHBand="0" w:noVBand="1"/>
      </w:tblPr>
      <w:tblGrid>
        <w:gridCol w:w="1050"/>
        <w:gridCol w:w="9000"/>
      </w:tblGrid>
      <w:tr w:rsidR="00A23333" w:rsidRPr="00A23333" w14:paraId="6744F072" w14:textId="77777777">
        <w:trPr>
          <w:tblCellSpacing w:w="0" w:type="dxa"/>
          <w:jc w:val="center"/>
        </w:trPr>
        <w:tc>
          <w:tcPr>
            <w:tcW w:w="1050" w:type="dxa"/>
            <w:vAlign w:val="center"/>
            <w:hideMark/>
          </w:tcPr>
          <w:p w14:paraId="4CAE74F5"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p>
        </w:tc>
        <w:tc>
          <w:tcPr>
            <w:tcW w:w="9000" w:type="dxa"/>
            <w:vAlign w:val="center"/>
            <w:hideMark/>
          </w:tcPr>
          <w:p w14:paraId="5BC9C986" w14:textId="77777777" w:rsidR="00A23333" w:rsidRPr="00A23333" w:rsidRDefault="00A23333" w:rsidP="00A23333">
            <w:pPr>
              <w:spacing w:before="100" w:beforeAutospacing="1" w:after="100" w:afterAutospacing="1" w:line="240" w:lineRule="auto"/>
              <w:jc w:val="center"/>
              <w:outlineLvl w:val="1"/>
              <w:rPr>
                <w:rFonts w:ascii="Times New Roman" w:eastAsia="Times New Roman" w:hAnsi="Times New Roman" w:cs="Times New Roman"/>
                <w:b/>
                <w:bCs/>
                <w:color w:val="000000"/>
                <w:sz w:val="36"/>
                <w:szCs w:val="36"/>
              </w:rPr>
            </w:pPr>
            <w:r w:rsidRPr="00A23333">
              <w:rPr>
                <w:rFonts w:ascii="Times New Roman" w:eastAsia="Times New Roman" w:hAnsi="Times New Roman" w:cs="Times New Roman"/>
                <w:b/>
                <w:bCs/>
                <w:color w:val="000000"/>
                <w:sz w:val="36"/>
                <w:szCs w:val="36"/>
              </w:rPr>
              <w:t>Duke University Health System Job Description:</w:t>
            </w:r>
            <w:r w:rsidRPr="00A23333">
              <w:rPr>
                <w:rFonts w:ascii="Times New Roman" w:eastAsia="Times New Roman" w:hAnsi="Times New Roman" w:cs="Times New Roman"/>
                <w:b/>
                <w:bCs/>
                <w:color w:val="000000"/>
                <w:sz w:val="36"/>
                <w:szCs w:val="36"/>
              </w:rPr>
              <w:br/>
              <w:t>RESPIRATORY CARE PRACTITIONER, ECMO SPEC (4251)</w:t>
            </w:r>
          </w:p>
        </w:tc>
      </w:tr>
    </w:tbl>
    <w:p w14:paraId="5AC92C4A" w14:textId="77777777" w:rsidR="00A23333" w:rsidRPr="00A23333" w:rsidRDefault="00A23333" w:rsidP="00A23333">
      <w:pPr>
        <w:spacing w:after="0" w:line="240" w:lineRule="auto"/>
        <w:rPr>
          <w:rFonts w:ascii="Times New Roman" w:eastAsia="Times New Roman" w:hAnsi="Times New Roman" w:cs="Times New Roman"/>
          <w:vanish/>
          <w:color w:val="000000"/>
          <w:sz w:val="24"/>
          <w:szCs w:val="24"/>
        </w:rPr>
      </w:pPr>
    </w:p>
    <w:tbl>
      <w:tblPr>
        <w:tblW w:w="5000" w:type="pct"/>
        <w:tblCellSpacing w:w="6" w:type="dxa"/>
        <w:tblCellMar>
          <w:top w:w="36" w:type="dxa"/>
          <w:left w:w="36" w:type="dxa"/>
          <w:bottom w:w="36" w:type="dxa"/>
          <w:right w:w="36" w:type="dxa"/>
        </w:tblCellMar>
        <w:tblLook w:val="04A0" w:firstRow="1" w:lastRow="0" w:firstColumn="1" w:lastColumn="0" w:noHBand="0" w:noVBand="1"/>
      </w:tblPr>
      <w:tblGrid>
        <w:gridCol w:w="4680"/>
        <w:gridCol w:w="4680"/>
      </w:tblGrid>
      <w:tr w:rsidR="00A23333" w:rsidRPr="00A23333" w14:paraId="48F7233A" w14:textId="77777777" w:rsidTr="10F9870E">
        <w:trPr>
          <w:tblCellSpacing w:w="6" w:type="dxa"/>
        </w:trPr>
        <w:tc>
          <w:tcPr>
            <w:tcW w:w="2500" w:type="pct"/>
            <w:hideMark/>
          </w:tcPr>
          <w:p w14:paraId="72B4FBC8"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b/>
                <w:bCs/>
                <w:color w:val="000000"/>
                <w:sz w:val="24"/>
                <w:szCs w:val="24"/>
              </w:rPr>
              <w:t>Job Title:</w:t>
            </w:r>
            <w:r w:rsidRPr="00A23333">
              <w:rPr>
                <w:rFonts w:ascii="Times New Roman" w:eastAsia="Times New Roman" w:hAnsi="Times New Roman" w:cs="Times New Roman"/>
                <w:color w:val="000000"/>
                <w:sz w:val="24"/>
                <w:szCs w:val="24"/>
              </w:rPr>
              <w:t xml:space="preserve"> RESPIRATORY CARE PRACTITIONER, ECMO SPEC </w:t>
            </w:r>
          </w:p>
        </w:tc>
        <w:tc>
          <w:tcPr>
            <w:tcW w:w="2500" w:type="pct"/>
            <w:hideMark/>
          </w:tcPr>
          <w:p w14:paraId="242C0CE3"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b/>
                <w:bCs/>
                <w:color w:val="000000"/>
                <w:sz w:val="24"/>
                <w:szCs w:val="24"/>
              </w:rPr>
              <w:t>Job Code:</w:t>
            </w:r>
            <w:r w:rsidRPr="00A23333">
              <w:rPr>
                <w:rFonts w:ascii="Times New Roman" w:eastAsia="Times New Roman" w:hAnsi="Times New Roman" w:cs="Times New Roman"/>
                <w:color w:val="000000"/>
                <w:sz w:val="24"/>
                <w:szCs w:val="24"/>
              </w:rPr>
              <w:t xml:space="preserve"> 4251 </w:t>
            </w:r>
          </w:p>
        </w:tc>
      </w:tr>
      <w:tr w:rsidR="00A23333" w:rsidRPr="00A23333" w14:paraId="2707D0AC" w14:textId="77777777" w:rsidTr="10F9870E">
        <w:trPr>
          <w:tblCellSpacing w:w="6" w:type="dxa"/>
        </w:trPr>
        <w:tc>
          <w:tcPr>
            <w:tcW w:w="2500" w:type="pct"/>
            <w:hideMark/>
          </w:tcPr>
          <w:p w14:paraId="4C0F3BD7"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b/>
                <w:bCs/>
                <w:color w:val="000000"/>
                <w:sz w:val="24"/>
                <w:szCs w:val="24"/>
              </w:rPr>
              <w:t>FLSA:</w:t>
            </w:r>
            <w:r w:rsidRPr="00A23333">
              <w:rPr>
                <w:rFonts w:ascii="Times New Roman" w:eastAsia="Times New Roman" w:hAnsi="Times New Roman" w:cs="Times New Roman"/>
                <w:color w:val="000000"/>
                <w:sz w:val="24"/>
                <w:szCs w:val="24"/>
              </w:rPr>
              <w:t xml:space="preserve"> N </w:t>
            </w:r>
          </w:p>
        </w:tc>
        <w:tc>
          <w:tcPr>
            <w:tcW w:w="2500" w:type="pct"/>
            <w:hideMark/>
          </w:tcPr>
          <w:p w14:paraId="7F7783CA"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b/>
                <w:bCs/>
                <w:color w:val="000000"/>
                <w:sz w:val="24"/>
                <w:szCs w:val="24"/>
              </w:rPr>
              <w:t>Pay Target:</w:t>
            </w:r>
            <w:r w:rsidRPr="00A23333">
              <w:rPr>
                <w:rFonts w:ascii="Times New Roman" w:eastAsia="Times New Roman" w:hAnsi="Times New Roman" w:cs="Times New Roman"/>
                <w:color w:val="000000"/>
                <w:sz w:val="24"/>
                <w:szCs w:val="24"/>
              </w:rPr>
              <w:t xml:space="preserve"> F2 </w:t>
            </w:r>
          </w:p>
        </w:tc>
      </w:tr>
      <w:tr w:rsidR="00A23333" w:rsidRPr="00A23333" w14:paraId="08E5EA72" w14:textId="77777777" w:rsidTr="10F9870E">
        <w:trPr>
          <w:tblCellSpacing w:w="6" w:type="dxa"/>
        </w:trPr>
        <w:tc>
          <w:tcPr>
            <w:tcW w:w="2500" w:type="pct"/>
            <w:hideMark/>
          </w:tcPr>
          <w:p w14:paraId="71DD2CB9"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b/>
                <w:bCs/>
                <w:color w:val="000000"/>
                <w:sz w:val="24"/>
                <w:szCs w:val="24"/>
              </w:rPr>
              <w:t>Date:</w:t>
            </w:r>
            <w:r w:rsidRPr="00A23333">
              <w:rPr>
                <w:rFonts w:ascii="Times New Roman" w:eastAsia="Times New Roman" w:hAnsi="Times New Roman" w:cs="Times New Roman"/>
                <w:color w:val="000000"/>
                <w:sz w:val="24"/>
                <w:szCs w:val="24"/>
              </w:rPr>
              <w:t xml:space="preserve"> 01/01/2017  </w:t>
            </w:r>
          </w:p>
        </w:tc>
        <w:tc>
          <w:tcPr>
            <w:tcW w:w="2500" w:type="pct"/>
            <w:hideMark/>
          </w:tcPr>
          <w:p w14:paraId="4D09B808"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b/>
                <w:bCs/>
                <w:color w:val="000000"/>
                <w:sz w:val="24"/>
                <w:szCs w:val="24"/>
              </w:rPr>
              <w:t>Supervisory Responsibility:</w:t>
            </w:r>
            <w:r w:rsidRPr="00A23333">
              <w:rPr>
                <w:rFonts w:ascii="Times New Roman" w:eastAsia="Times New Roman" w:hAnsi="Times New Roman" w:cs="Times New Roman"/>
                <w:color w:val="000000"/>
                <w:sz w:val="24"/>
                <w:szCs w:val="24"/>
              </w:rPr>
              <w:t xml:space="preserve"> No </w:t>
            </w:r>
          </w:p>
        </w:tc>
      </w:tr>
    </w:tbl>
    <w:p w14:paraId="775FBB3A" w14:textId="77777777" w:rsidR="00A23333" w:rsidRPr="00A23333" w:rsidRDefault="00A23333" w:rsidP="00A23333">
      <w:pPr>
        <w:spacing w:before="100" w:beforeAutospacing="1" w:after="100" w:afterAutospacing="1" w:line="240" w:lineRule="auto"/>
        <w:outlineLvl w:val="2"/>
        <w:rPr>
          <w:rFonts w:ascii="Times New Roman" w:eastAsia="Times New Roman" w:hAnsi="Times New Roman" w:cs="Times New Roman"/>
          <w:b/>
          <w:bCs/>
          <w:color w:val="000000"/>
          <w:sz w:val="27"/>
          <w:szCs w:val="27"/>
        </w:rPr>
      </w:pPr>
      <w:r w:rsidRPr="00A23333">
        <w:rPr>
          <w:rFonts w:ascii="Times New Roman" w:eastAsia="Times New Roman" w:hAnsi="Times New Roman" w:cs="Times New Roman"/>
          <w:b/>
          <w:bCs/>
          <w:color w:val="000000"/>
          <w:sz w:val="27"/>
          <w:szCs w:val="27"/>
        </w:rPr>
        <w:t>General Description of the Job Class</w:t>
      </w:r>
    </w:p>
    <w:p w14:paraId="2E9E9988" w14:textId="77777777" w:rsidR="00A23333" w:rsidRPr="00A23333" w:rsidRDefault="00A23333">
      <w:pPr>
        <w:spacing w:before="100" w:beforeAutospacing="1" w:after="100" w:afterAutospacing="1" w:line="240" w:lineRule="auto"/>
        <w:rPr>
          <w:rFonts w:ascii="Times New Roman" w:eastAsia="Times New Roman" w:hAnsi="Times New Roman" w:cs="Times New Roman"/>
          <w:color w:val="000000"/>
          <w:sz w:val="24"/>
          <w:szCs w:val="24"/>
        </w:rPr>
        <w:pPrChange w:id="0" w:author="Cheryl Yetsko" w:date="2019-06-30T17:19:00Z">
          <w:pPr/>
        </w:pPrChange>
      </w:pPr>
      <w:r w:rsidRPr="00A23333">
        <w:rPr>
          <w:rFonts w:ascii="Times New Roman" w:eastAsia="Times New Roman" w:hAnsi="Times New Roman" w:cs="Times New Roman"/>
          <w:color w:val="000000"/>
          <w:sz w:val="24"/>
          <w:szCs w:val="24"/>
        </w:rPr>
        <w:t xml:space="preserve">Perform, evaluate and coordinate diagnostic and therapeutic clinical procedures as defined in the Respiratory Care Services scope of clinical practice. Work performed in accordance with physician orders. Defined duties are performed in neonatal, pediatric and adult patient populations in intermediate, intensive and emergency care areas. </w:t>
      </w:r>
    </w:p>
    <w:p w14:paraId="1574BAD2"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  </w:t>
      </w:r>
    </w:p>
    <w:p w14:paraId="3A2FB78C" w14:textId="77777777" w:rsidR="00A23333" w:rsidRPr="00A23333" w:rsidRDefault="00A23333" w:rsidP="00A23333">
      <w:pPr>
        <w:spacing w:before="100" w:beforeAutospacing="1" w:after="100" w:afterAutospacing="1" w:line="240" w:lineRule="auto"/>
        <w:outlineLvl w:val="2"/>
        <w:rPr>
          <w:rFonts w:ascii="Times New Roman" w:eastAsia="Times New Roman" w:hAnsi="Times New Roman" w:cs="Times New Roman"/>
          <w:b/>
          <w:bCs/>
          <w:color w:val="000000"/>
          <w:sz w:val="27"/>
          <w:szCs w:val="27"/>
        </w:rPr>
      </w:pPr>
      <w:r w:rsidRPr="00A23333">
        <w:rPr>
          <w:rFonts w:ascii="Times New Roman" w:eastAsia="Times New Roman" w:hAnsi="Times New Roman" w:cs="Times New Roman"/>
          <w:b/>
          <w:bCs/>
          <w:color w:val="000000"/>
          <w:sz w:val="27"/>
          <w:szCs w:val="27"/>
        </w:rPr>
        <w:t>Duties and Responsibilities of this Level</w:t>
      </w:r>
    </w:p>
    <w:p w14:paraId="53A1449C"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Perform all the duties and responsibilities of the Respiratory Care Practitioner Advanced. </w:t>
      </w:r>
      <w:del w:id="1" w:author="Lauren Chisholm" w:date="2019-07-12T11:47:00Z">
        <w:r w:rsidRPr="00A23333" w:rsidDel="00BF74A0">
          <w:rPr>
            <w:rFonts w:ascii="Times New Roman" w:eastAsia="Times New Roman" w:hAnsi="Times New Roman" w:cs="Times New Roman"/>
            <w:color w:val="000000"/>
            <w:sz w:val="24"/>
            <w:szCs w:val="24"/>
          </w:rPr>
          <w:delText xml:space="preserve">Insertion of radial arterial catheters. </w:delText>
        </w:r>
      </w:del>
    </w:p>
    <w:p w14:paraId="6CD1EAD6"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Administer Nitric Oxide Gas therapy. Administer Heliox gas therapy. </w:t>
      </w:r>
    </w:p>
    <w:p w14:paraId="4C2B0F99" w14:textId="77777777" w:rsidR="00A23333" w:rsidRPr="00A23333" w:rsidDel="00415744" w:rsidRDefault="00A23333" w:rsidP="00A23333">
      <w:pPr>
        <w:spacing w:before="100" w:beforeAutospacing="1" w:after="100" w:afterAutospacing="1" w:line="240" w:lineRule="auto"/>
        <w:rPr>
          <w:del w:id="2" w:author="Lauren Chisholm [2]" w:date="2019-06-26T11:58:00Z"/>
          <w:rFonts w:ascii="Times New Roman" w:eastAsia="Times New Roman" w:hAnsi="Times New Roman" w:cs="Times New Roman"/>
          <w:color w:val="000000"/>
          <w:sz w:val="24"/>
          <w:szCs w:val="24"/>
        </w:rPr>
      </w:pPr>
      <w:del w:id="3" w:author="Lauren Chisholm [2]" w:date="2019-06-26T11:58:00Z">
        <w:r w:rsidRPr="00A23333" w:rsidDel="00415744">
          <w:rPr>
            <w:rFonts w:ascii="Times New Roman" w:eastAsia="Times New Roman" w:hAnsi="Times New Roman" w:cs="Times New Roman"/>
            <w:color w:val="000000"/>
            <w:sz w:val="24"/>
            <w:szCs w:val="24"/>
          </w:rPr>
          <w:delText xml:space="preserve">Certified in adult and pediatric oscillating ventiAdminister Carbon Dioxide gas therapy. </w:delText>
        </w:r>
      </w:del>
    </w:p>
    <w:p w14:paraId="2B02442A"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Certified in Extracorporeal Life Support </w:t>
      </w:r>
      <w:r w:rsidR="006C0DC4" w:rsidRPr="00A23333">
        <w:rPr>
          <w:rFonts w:ascii="Times New Roman" w:eastAsia="Times New Roman" w:hAnsi="Times New Roman" w:cs="Times New Roman"/>
          <w:color w:val="000000"/>
          <w:sz w:val="24"/>
          <w:szCs w:val="24"/>
        </w:rPr>
        <w:t>(ECLS</w:t>
      </w:r>
      <w:r w:rsidRPr="00A23333">
        <w:rPr>
          <w:rFonts w:ascii="Times New Roman" w:eastAsia="Times New Roman" w:hAnsi="Times New Roman" w:cs="Times New Roman"/>
          <w:color w:val="000000"/>
          <w:sz w:val="24"/>
          <w:szCs w:val="24"/>
        </w:rPr>
        <w:t xml:space="preserve">) </w:t>
      </w:r>
      <w:r w:rsidR="006C0DC4" w:rsidRPr="00A23333">
        <w:rPr>
          <w:rFonts w:ascii="Times New Roman" w:eastAsia="Times New Roman" w:hAnsi="Times New Roman" w:cs="Times New Roman"/>
          <w:color w:val="000000"/>
          <w:sz w:val="24"/>
          <w:szCs w:val="24"/>
        </w:rPr>
        <w:t>(Specific</w:t>
      </w:r>
      <w:r w:rsidRPr="00A23333">
        <w:rPr>
          <w:rFonts w:ascii="Times New Roman" w:eastAsia="Times New Roman" w:hAnsi="Times New Roman" w:cs="Times New Roman"/>
          <w:color w:val="000000"/>
          <w:sz w:val="24"/>
          <w:szCs w:val="24"/>
        </w:rPr>
        <w:t xml:space="preserve"> to pediatric and neonatal team). </w:t>
      </w:r>
    </w:p>
    <w:p w14:paraId="10FDC219"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Facilitate emergency airway procedure. Implement clinical care protocols. </w:t>
      </w:r>
    </w:p>
    <w:p w14:paraId="720BED74"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Develop patient care plans for physician intensive care rounds. </w:t>
      </w:r>
    </w:p>
    <w:p w14:paraId="4EA17A12"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Provide orientation, education and training for Duke residents in assigned units. Provide orientation, education and training for </w:t>
      </w:r>
      <w:del w:id="4" w:author="Lauren Chisholm" w:date="2019-07-12T11:48:00Z">
        <w:r w:rsidRPr="00A23333" w:rsidDel="00BF74A0">
          <w:rPr>
            <w:rFonts w:ascii="Times New Roman" w:eastAsia="Times New Roman" w:hAnsi="Times New Roman" w:cs="Times New Roman"/>
            <w:color w:val="000000"/>
            <w:sz w:val="24"/>
            <w:szCs w:val="24"/>
          </w:rPr>
          <w:delText xml:space="preserve">Level </w:delText>
        </w:r>
        <w:commentRangeStart w:id="5"/>
        <w:r w:rsidRPr="00A23333" w:rsidDel="00BF74A0">
          <w:rPr>
            <w:rFonts w:ascii="Times New Roman" w:eastAsia="Times New Roman" w:hAnsi="Times New Roman" w:cs="Times New Roman"/>
            <w:color w:val="000000"/>
            <w:sz w:val="24"/>
            <w:szCs w:val="24"/>
          </w:rPr>
          <w:delText>I</w:delText>
        </w:r>
        <w:commentRangeEnd w:id="5"/>
        <w:r w:rsidR="00415744" w:rsidDel="00BF74A0">
          <w:rPr>
            <w:rStyle w:val="CommentReference"/>
          </w:rPr>
          <w:commentReference w:id="5"/>
        </w:r>
        <w:r w:rsidRPr="00A23333" w:rsidDel="00BF74A0">
          <w:rPr>
            <w:rFonts w:ascii="Times New Roman" w:eastAsia="Times New Roman" w:hAnsi="Times New Roman" w:cs="Times New Roman"/>
            <w:color w:val="000000"/>
            <w:sz w:val="24"/>
            <w:szCs w:val="24"/>
          </w:rPr>
          <w:delText xml:space="preserve"> and Level </w:delText>
        </w:r>
        <w:commentRangeStart w:id="6"/>
        <w:r w:rsidRPr="00A23333" w:rsidDel="00BF74A0">
          <w:rPr>
            <w:rFonts w:ascii="Times New Roman" w:eastAsia="Times New Roman" w:hAnsi="Times New Roman" w:cs="Times New Roman"/>
            <w:color w:val="000000"/>
            <w:sz w:val="24"/>
            <w:szCs w:val="24"/>
          </w:rPr>
          <w:delText>II</w:delText>
        </w:r>
        <w:commentRangeEnd w:id="6"/>
        <w:r w:rsidR="00415744" w:rsidDel="00BF74A0">
          <w:rPr>
            <w:rStyle w:val="CommentReference"/>
          </w:rPr>
          <w:commentReference w:id="6"/>
        </w:r>
        <w:r w:rsidRPr="00A23333" w:rsidDel="00BF74A0">
          <w:rPr>
            <w:rFonts w:ascii="Times New Roman" w:eastAsia="Times New Roman" w:hAnsi="Times New Roman" w:cs="Times New Roman"/>
            <w:color w:val="000000"/>
            <w:sz w:val="24"/>
            <w:szCs w:val="24"/>
          </w:rPr>
          <w:delText xml:space="preserve"> respiratory therapists</w:delText>
        </w:r>
      </w:del>
      <w:ins w:id="7" w:author="Lauren Chisholm" w:date="2019-07-12T11:48:00Z">
        <w:r w:rsidR="00BF74A0">
          <w:rPr>
            <w:rFonts w:ascii="Times New Roman" w:eastAsia="Times New Roman" w:hAnsi="Times New Roman" w:cs="Times New Roman"/>
            <w:color w:val="000000"/>
            <w:sz w:val="24"/>
            <w:szCs w:val="24"/>
          </w:rPr>
          <w:t>Respiratory Care Practitioners</w:t>
        </w:r>
      </w:ins>
      <w:ins w:id="8" w:author="Lauren Chisholm" w:date="2019-07-12T11:50:00Z">
        <w:r w:rsidR="00BF74A0">
          <w:rPr>
            <w:rFonts w:ascii="Times New Roman" w:eastAsia="Times New Roman" w:hAnsi="Times New Roman" w:cs="Times New Roman"/>
            <w:color w:val="000000"/>
            <w:sz w:val="24"/>
            <w:szCs w:val="24"/>
          </w:rPr>
          <w:t xml:space="preserve"> (RCP)</w:t>
        </w:r>
      </w:ins>
      <w:ins w:id="9" w:author="Lauren Chisholm" w:date="2019-07-12T11:48:00Z">
        <w:r w:rsidR="00BF74A0">
          <w:rPr>
            <w:rFonts w:ascii="Times New Roman" w:eastAsia="Times New Roman" w:hAnsi="Times New Roman" w:cs="Times New Roman"/>
            <w:color w:val="000000"/>
            <w:sz w:val="24"/>
            <w:szCs w:val="24"/>
          </w:rPr>
          <w:t xml:space="preserve"> and Advanced Respiratory Care Practitioners</w:t>
        </w:r>
      </w:ins>
      <w:ins w:id="10" w:author="Lauren Chisholm" w:date="2019-07-12T11:50:00Z">
        <w:r w:rsidR="00BF74A0">
          <w:rPr>
            <w:rFonts w:ascii="Times New Roman" w:eastAsia="Times New Roman" w:hAnsi="Times New Roman" w:cs="Times New Roman"/>
            <w:color w:val="000000"/>
            <w:sz w:val="24"/>
            <w:szCs w:val="24"/>
          </w:rPr>
          <w:t xml:space="preserve"> (ARCP)</w:t>
        </w:r>
      </w:ins>
      <w:r w:rsidRPr="00A23333">
        <w:rPr>
          <w:rFonts w:ascii="Times New Roman" w:eastAsia="Times New Roman" w:hAnsi="Times New Roman" w:cs="Times New Roman"/>
          <w:color w:val="000000"/>
          <w:sz w:val="24"/>
          <w:szCs w:val="24"/>
        </w:rPr>
        <w:t xml:space="preserve">. </w:t>
      </w:r>
    </w:p>
    <w:p w14:paraId="23D4D2FE"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Provide patient and therapeutic assessments to assure optimal medical decisions. Review and revise policy, procedures and practice guidelines. Assist in the evaluation of products/equipment. Maintain environment and supply inventory of assigned unit. Function as alternate supervisor. </w:t>
      </w:r>
    </w:p>
    <w:p w14:paraId="36AF1492"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  </w:t>
      </w:r>
    </w:p>
    <w:p w14:paraId="75B4E4A6" w14:textId="77777777" w:rsidR="006C0DC4" w:rsidRDefault="006C0DC4" w:rsidP="00A23333">
      <w:pPr>
        <w:spacing w:before="100" w:beforeAutospacing="1" w:after="100" w:afterAutospacing="1" w:line="240" w:lineRule="auto"/>
        <w:outlineLvl w:val="2"/>
        <w:rPr>
          <w:rFonts w:ascii="Times New Roman" w:eastAsia="Times New Roman" w:hAnsi="Times New Roman" w:cs="Times New Roman"/>
          <w:b/>
          <w:bCs/>
          <w:color w:val="000000"/>
          <w:sz w:val="27"/>
          <w:szCs w:val="27"/>
        </w:rPr>
      </w:pPr>
    </w:p>
    <w:p w14:paraId="37B4BCAD" w14:textId="77777777" w:rsidR="006C0DC4" w:rsidRDefault="006C0DC4" w:rsidP="00A23333">
      <w:pPr>
        <w:spacing w:before="100" w:beforeAutospacing="1" w:after="100" w:afterAutospacing="1" w:line="240" w:lineRule="auto"/>
        <w:outlineLvl w:val="2"/>
        <w:rPr>
          <w:rFonts w:ascii="Times New Roman" w:eastAsia="Times New Roman" w:hAnsi="Times New Roman" w:cs="Times New Roman"/>
          <w:b/>
          <w:bCs/>
          <w:color w:val="000000"/>
          <w:sz w:val="27"/>
          <w:szCs w:val="27"/>
        </w:rPr>
      </w:pPr>
    </w:p>
    <w:p w14:paraId="2BB702CE" w14:textId="77777777" w:rsidR="006C0DC4" w:rsidRDefault="006C0DC4" w:rsidP="00A23333">
      <w:pPr>
        <w:spacing w:before="100" w:beforeAutospacing="1" w:after="100" w:afterAutospacing="1" w:line="240" w:lineRule="auto"/>
        <w:outlineLvl w:val="2"/>
        <w:rPr>
          <w:rFonts w:ascii="Times New Roman" w:eastAsia="Times New Roman" w:hAnsi="Times New Roman" w:cs="Times New Roman"/>
          <w:b/>
          <w:bCs/>
          <w:color w:val="000000"/>
          <w:sz w:val="27"/>
          <w:szCs w:val="27"/>
        </w:rPr>
      </w:pPr>
    </w:p>
    <w:p w14:paraId="26F35707" w14:textId="77777777" w:rsidR="00A23333" w:rsidRPr="00A23333" w:rsidRDefault="00A23333" w:rsidP="00A23333">
      <w:pPr>
        <w:spacing w:before="100" w:beforeAutospacing="1" w:after="100" w:afterAutospacing="1" w:line="240" w:lineRule="auto"/>
        <w:outlineLvl w:val="2"/>
        <w:rPr>
          <w:rFonts w:ascii="Times New Roman" w:eastAsia="Times New Roman" w:hAnsi="Times New Roman" w:cs="Times New Roman"/>
          <w:b/>
          <w:bCs/>
          <w:color w:val="000000"/>
          <w:sz w:val="27"/>
          <w:szCs w:val="27"/>
        </w:rPr>
      </w:pPr>
      <w:r w:rsidRPr="00A23333">
        <w:rPr>
          <w:rFonts w:ascii="Times New Roman" w:eastAsia="Times New Roman" w:hAnsi="Times New Roman" w:cs="Times New Roman"/>
          <w:b/>
          <w:bCs/>
          <w:color w:val="000000"/>
          <w:sz w:val="27"/>
          <w:szCs w:val="27"/>
        </w:rPr>
        <w:t>Required Qualifications at this Level</w:t>
      </w:r>
    </w:p>
    <w:tbl>
      <w:tblPr>
        <w:tblW w:w="5000" w:type="pct"/>
        <w:tblCellSpacing w:w="6" w:type="dxa"/>
        <w:tblCellMar>
          <w:top w:w="36" w:type="dxa"/>
          <w:left w:w="36" w:type="dxa"/>
          <w:bottom w:w="36" w:type="dxa"/>
          <w:right w:w="36" w:type="dxa"/>
        </w:tblCellMar>
        <w:tblLook w:val="04A0" w:firstRow="1" w:lastRow="0" w:firstColumn="1" w:lastColumn="0" w:noHBand="0" w:noVBand="1"/>
      </w:tblPr>
      <w:tblGrid>
        <w:gridCol w:w="2815"/>
        <w:gridCol w:w="6545"/>
        <w:tblGridChange w:id="11">
          <w:tblGrid>
            <w:gridCol w:w="720"/>
            <w:gridCol w:w="2095"/>
            <w:gridCol w:w="6545"/>
          </w:tblGrid>
        </w:tblGridChange>
      </w:tblGrid>
      <w:tr w:rsidR="00A23333" w:rsidRPr="00A23333" w14:paraId="368219C7" w14:textId="77777777" w:rsidTr="2FAE1736">
        <w:trPr>
          <w:tblCellSpacing w:w="6" w:type="dxa"/>
        </w:trPr>
        <w:tc>
          <w:tcPr>
            <w:tcW w:w="1500" w:type="pct"/>
            <w:hideMark/>
          </w:tcPr>
          <w:p w14:paraId="605E783D"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b/>
                <w:bCs/>
                <w:color w:val="000000"/>
                <w:sz w:val="24"/>
                <w:szCs w:val="24"/>
              </w:rPr>
              <w:t>Education:</w:t>
            </w:r>
          </w:p>
        </w:tc>
        <w:tc>
          <w:tcPr>
            <w:tcW w:w="3500" w:type="pct"/>
            <w:hideMark/>
          </w:tcPr>
          <w:p w14:paraId="2337AE0E"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Completion of a </w:t>
            </w:r>
            <w:r w:rsidR="006C0DC4" w:rsidRPr="00A23333">
              <w:rPr>
                <w:rFonts w:ascii="Times New Roman" w:eastAsia="Times New Roman" w:hAnsi="Times New Roman" w:cs="Times New Roman"/>
                <w:color w:val="000000"/>
                <w:sz w:val="24"/>
                <w:szCs w:val="24"/>
              </w:rPr>
              <w:t>two-year</w:t>
            </w:r>
            <w:r w:rsidRPr="00A23333">
              <w:rPr>
                <w:rFonts w:ascii="Times New Roman" w:eastAsia="Times New Roman" w:hAnsi="Times New Roman" w:cs="Times New Roman"/>
                <w:color w:val="000000"/>
                <w:sz w:val="24"/>
                <w:szCs w:val="24"/>
              </w:rPr>
              <w:t xml:space="preserve"> </w:t>
            </w:r>
            <w:commentRangeStart w:id="12"/>
            <w:r w:rsidRPr="00A23333">
              <w:rPr>
                <w:rFonts w:ascii="Times New Roman" w:eastAsia="Times New Roman" w:hAnsi="Times New Roman" w:cs="Times New Roman"/>
                <w:color w:val="000000"/>
                <w:sz w:val="24"/>
                <w:szCs w:val="24"/>
              </w:rPr>
              <w:t>AMA</w:t>
            </w:r>
            <w:commentRangeEnd w:id="12"/>
            <w:r w:rsidR="00415744">
              <w:rPr>
                <w:rStyle w:val="CommentReference"/>
              </w:rPr>
              <w:commentReference w:id="12"/>
            </w:r>
            <w:r w:rsidRPr="00A23333">
              <w:rPr>
                <w:rFonts w:ascii="Times New Roman" w:eastAsia="Times New Roman" w:hAnsi="Times New Roman" w:cs="Times New Roman"/>
                <w:color w:val="000000"/>
                <w:sz w:val="24"/>
                <w:szCs w:val="24"/>
              </w:rPr>
              <w:t xml:space="preserve"> approved respiratory care program (Associates Degree or the equivalent), with a </w:t>
            </w:r>
            <w:r w:rsidR="006C0DC4" w:rsidRPr="00A23333">
              <w:rPr>
                <w:rFonts w:ascii="Times New Roman" w:eastAsia="Times New Roman" w:hAnsi="Times New Roman" w:cs="Times New Roman"/>
                <w:color w:val="000000"/>
                <w:sz w:val="24"/>
                <w:szCs w:val="24"/>
              </w:rPr>
              <w:t>bachelor’s degree</w:t>
            </w:r>
            <w:r w:rsidRPr="00A23333">
              <w:rPr>
                <w:rFonts w:ascii="Times New Roman" w:eastAsia="Times New Roman" w:hAnsi="Times New Roman" w:cs="Times New Roman"/>
                <w:color w:val="000000"/>
                <w:sz w:val="24"/>
                <w:szCs w:val="24"/>
              </w:rPr>
              <w:t xml:space="preserve"> preferred. </w:t>
            </w:r>
          </w:p>
          <w:p w14:paraId="2A1D0629"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w:t>
            </w:r>
          </w:p>
        </w:tc>
      </w:tr>
      <w:tr w:rsidR="00A23333" w:rsidRPr="00A23333" w14:paraId="4DBDD225" w14:textId="77777777" w:rsidTr="2FAE1736">
        <w:tblPrEx>
          <w:tblW w:w="5000" w:type="pct"/>
          <w:tblCellSpacing w:w="6" w:type="dxa"/>
          <w:tblCellMar>
            <w:top w:w="36" w:type="dxa"/>
            <w:left w:w="36" w:type="dxa"/>
            <w:bottom w:w="36" w:type="dxa"/>
            <w:right w:w="36" w:type="dxa"/>
          </w:tblCellMar>
          <w:tblPrExChange w:id="13" w:author="Cheryl Yetsko" w:date="2019-06-30T17:25:00Z">
            <w:tblPrEx>
              <w:tblW w:w="5000" w:type="pct"/>
              <w:tblCellSpacing w:w="6" w:type="dxa"/>
              <w:tblCellMar>
                <w:top w:w="36" w:type="dxa"/>
                <w:left w:w="36" w:type="dxa"/>
                <w:bottom w:w="36" w:type="dxa"/>
                <w:right w:w="36" w:type="dxa"/>
              </w:tblCellMar>
            </w:tblPrEx>
          </w:tblPrExChange>
        </w:tblPrEx>
        <w:trPr>
          <w:tblCellSpacing w:w="6" w:type="dxa"/>
          <w:trPrChange w:id="14" w:author="Cheryl Yetsko" w:date="2019-06-30T17:25:00Z">
            <w:trPr>
              <w:gridAfter w:val="0"/>
              <w:tblCellSpacing w:w="6" w:type="dxa"/>
            </w:trPr>
          </w:trPrChange>
        </w:trPr>
        <w:tc>
          <w:tcPr>
            <w:tcW w:w="5000" w:type="pct"/>
            <w:gridSpan w:val="2"/>
            <w:hideMark/>
            <w:tcPrChange w:id="15" w:author="Cheryl Yetsko" w:date="2019-06-30T17:25:00Z">
              <w:tcPr>
                <w:tcW w:w="5000" w:type="pct"/>
                <w:hideMark/>
              </w:tcPr>
            </w:tcPrChange>
          </w:tcPr>
          <w:p w14:paraId="3823BAB0" w14:textId="77777777" w:rsidR="00A23333" w:rsidRPr="00A23333" w:rsidRDefault="00703A0C" w:rsidP="00A2333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pict w14:anchorId="587AECC7">
                <v:rect id="_x0000_i1025" alt="" style="width:463.3pt;height:.05pt;mso-width-percent:0;mso-height-percent:0;mso-width-percent:0;mso-height-percent:0" o:hrpct="990" o:hralign="center" o:hrstd="t" o:hr="t" fillcolor="#a0a0a0" stroked="f"/>
              </w:pict>
            </w:r>
          </w:p>
        </w:tc>
      </w:tr>
      <w:tr w:rsidR="00A23333" w:rsidRPr="00A23333" w14:paraId="2D0C3F87" w14:textId="77777777" w:rsidTr="2FAE1736">
        <w:trPr>
          <w:tblCellSpacing w:w="6" w:type="dxa"/>
        </w:trPr>
        <w:tc>
          <w:tcPr>
            <w:tcW w:w="1500" w:type="pct"/>
            <w:hideMark/>
          </w:tcPr>
          <w:p w14:paraId="0633B7FA"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b/>
                <w:bCs/>
                <w:color w:val="000000"/>
                <w:sz w:val="24"/>
                <w:szCs w:val="24"/>
              </w:rPr>
              <w:t>Experience:</w:t>
            </w:r>
          </w:p>
        </w:tc>
        <w:tc>
          <w:tcPr>
            <w:tcW w:w="3500" w:type="pct"/>
            <w:hideMark/>
          </w:tcPr>
          <w:p w14:paraId="09259FD4" w14:textId="77777777" w:rsidR="00A23333" w:rsidRPr="00A23333" w:rsidDel="00BF74A0" w:rsidRDefault="00415744">
            <w:pPr>
              <w:spacing w:after="0" w:line="240" w:lineRule="auto"/>
              <w:rPr>
                <w:del w:id="16" w:author="Lauren Chisholm" w:date="2019-07-12T11:49:00Z"/>
                <w:rFonts w:ascii="Times New Roman" w:eastAsia="Times New Roman" w:hAnsi="Times New Roman" w:cs="Times New Roman"/>
                <w:color w:val="000000"/>
                <w:sz w:val="24"/>
                <w:szCs w:val="24"/>
              </w:rPr>
              <w:pPrChange w:id="17" w:author="Lauren Chisholm" w:date="2019-07-12T11:49:00Z">
                <w:pPr>
                  <w:spacing w:before="100" w:beforeAutospacing="1" w:after="100" w:afterAutospacing="1" w:line="240" w:lineRule="auto"/>
                </w:pPr>
              </w:pPrChange>
            </w:pPr>
            <w:ins w:id="18" w:author="Lauren Chisholm [2]" w:date="2019-06-26T12:00:00Z">
              <w:r>
                <w:rPr>
                  <w:rFonts w:ascii="Times New Roman" w:eastAsia="Times New Roman" w:hAnsi="Times New Roman" w:cs="Times New Roman"/>
                  <w:color w:val="000000"/>
                  <w:sz w:val="24"/>
                  <w:szCs w:val="24"/>
                </w:rPr>
                <w:t>Five</w:t>
              </w:r>
            </w:ins>
            <w:ins w:id="19" w:author="Charlotte Reikofski" w:date="2019-07-10T17:21:00Z">
              <w:r w:rsidR="00F40582">
                <w:rPr>
                  <w:rFonts w:ascii="Times New Roman" w:eastAsia="Times New Roman" w:hAnsi="Times New Roman" w:cs="Times New Roman"/>
                  <w:color w:val="000000"/>
                  <w:sz w:val="24"/>
                  <w:szCs w:val="24"/>
                </w:rPr>
                <w:t xml:space="preserve"> </w:t>
              </w:r>
            </w:ins>
            <w:del w:id="20" w:author="Lauren Chisholm [2]" w:date="2019-06-26T12:00:00Z">
              <w:r w:rsidR="00A23333" w:rsidRPr="00A23333" w:rsidDel="00415744">
                <w:rPr>
                  <w:rFonts w:ascii="Times New Roman" w:eastAsia="Times New Roman" w:hAnsi="Times New Roman" w:cs="Times New Roman"/>
                  <w:color w:val="000000"/>
                  <w:sz w:val="24"/>
                  <w:szCs w:val="24"/>
                </w:rPr>
                <w:delText xml:space="preserve">Two </w:delText>
              </w:r>
            </w:del>
            <w:r w:rsidR="00A23333" w:rsidRPr="00A23333">
              <w:rPr>
                <w:rFonts w:ascii="Times New Roman" w:eastAsia="Times New Roman" w:hAnsi="Times New Roman" w:cs="Times New Roman"/>
                <w:color w:val="000000"/>
                <w:sz w:val="24"/>
                <w:szCs w:val="24"/>
              </w:rPr>
              <w:t xml:space="preserve">years </w:t>
            </w:r>
            <w:ins w:id="21" w:author="Charlotte Reikofski" w:date="2019-07-10T17:21:00Z">
              <w:r w:rsidR="00F40582">
                <w:rPr>
                  <w:rFonts w:ascii="Times New Roman" w:eastAsia="Times New Roman" w:hAnsi="Times New Roman" w:cs="Times New Roman"/>
                  <w:color w:val="000000"/>
                  <w:sz w:val="24"/>
                  <w:szCs w:val="24"/>
                </w:rPr>
                <w:t xml:space="preserve">of </w:t>
              </w:r>
            </w:ins>
            <w:commentRangeStart w:id="22"/>
            <w:r w:rsidR="00A23333" w:rsidRPr="00A23333">
              <w:rPr>
                <w:rFonts w:ascii="Times New Roman" w:eastAsia="Times New Roman" w:hAnsi="Times New Roman" w:cs="Times New Roman"/>
                <w:color w:val="000000"/>
                <w:sz w:val="24"/>
                <w:szCs w:val="24"/>
              </w:rPr>
              <w:t>experience</w:t>
            </w:r>
            <w:commentRangeEnd w:id="22"/>
            <w:ins w:id="23" w:author="Lauren Chisholm [2]" w:date="2019-06-26T12:01:00Z">
              <w:r>
                <w:rPr>
                  <w:rStyle w:val="CommentReference"/>
                </w:rPr>
                <w:commentReference w:id="22"/>
              </w:r>
              <w:r>
                <w:rPr>
                  <w:rFonts w:ascii="Times New Roman" w:eastAsia="Times New Roman" w:hAnsi="Times New Roman" w:cs="Times New Roman"/>
                  <w:color w:val="000000"/>
                  <w:sz w:val="24"/>
                  <w:szCs w:val="24"/>
                </w:rPr>
                <w:t xml:space="preserve"> as Registered Respiratory Therapist</w:t>
              </w:r>
            </w:ins>
            <w:r w:rsidR="00A23333" w:rsidRPr="00A23333">
              <w:rPr>
                <w:rFonts w:ascii="Times New Roman" w:eastAsia="Times New Roman" w:hAnsi="Times New Roman" w:cs="Times New Roman"/>
                <w:color w:val="000000"/>
                <w:sz w:val="24"/>
                <w:szCs w:val="24"/>
              </w:rPr>
              <w:t xml:space="preserve"> in</w:t>
            </w:r>
            <w:ins w:id="24" w:author="Charlotte Reikofski" w:date="2019-07-10T17:21:00Z">
              <w:r w:rsidR="00F40582">
                <w:rPr>
                  <w:rFonts w:ascii="Times New Roman" w:eastAsia="Times New Roman" w:hAnsi="Times New Roman" w:cs="Times New Roman"/>
                  <w:color w:val="000000"/>
                  <w:sz w:val="24"/>
                  <w:szCs w:val="24"/>
                </w:rPr>
                <w:t xml:space="preserve"> </w:t>
              </w:r>
            </w:ins>
            <w:del w:id="25" w:author="Lauren Chisholm [2]" w:date="2019-06-26T12:01:00Z">
              <w:r w:rsidR="00A23333" w:rsidRPr="00A23333" w:rsidDel="00415744">
                <w:rPr>
                  <w:rFonts w:ascii="Times New Roman" w:eastAsia="Times New Roman" w:hAnsi="Times New Roman" w:cs="Times New Roman"/>
                  <w:color w:val="000000"/>
                  <w:sz w:val="24"/>
                  <w:szCs w:val="24"/>
                </w:rPr>
                <w:delText xml:space="preserve"> </w:delText>
              </w:r>
            </w:del>
            <w:ins w:id="26" w:author="Lauren Chisholm [2]" w:date="2019-06-26T12:02:00Z">
              <w:r>
                <w:rPr>
                  <w:rFonts w:ascii="Times New Roman" w:eastAsia="Times New Roman" w:hAnsi="Times New Roman" w:cs="Times New Roman"/>
                  <w:color w:val="000000"/>
                  <w:sz w:val="24"/>
                  <w:szCs w:val="24"/>
                </w:rPr>
                <w:t xml:space="preserve">a </w:t>
              </w:r>
            </w:ins>
            <w:ins w:id="27" w:author="Charlotte Reikofski" w:date="2019-07-10T17:21:00Z">
              <w:r w:rsidR="00F40582">
                <w:rPr>
                  <w:rFonts w:ascii="Times New Roman" w:eastAsia="Times New Roman" w:hAnsi="Times New Roman" w:cs="Times New Roman"/>
                  <w:color w:val="000000"/>
                  <w:sz w:val="24"/>
                  <w:szCs w:val="24"/>
                </w:rPr>
                <w:t>Level</w:t>
              </w:r>
            </w:ins>
            <w:ins w:id="28" w:author="Lauren Chisholm [2]" w:date="2019-06-26T12:01:00Z">
              <w:del w:id="29" w:author="Charlotte Reikofski" w:date="2019-07-10T17:21:00Z">
                <w:r w:rsidDel="00F40582">
                  <w:rPr>
                    <w:rFonts w:ascii="Times New Roman" w:eastAsia="Times New Roman" w:hAnsi="Times New Roman" w:cs="Times New Roman"/>
                    <w:color w:val="000000"/>
                    <w:sz w:val="24"/>
                    <w:szCs w:val="24"/>
                  </w:rPr>
                  <w:delText>Trauma</w:delText>
                </w:r>
              </w:del>
              <w:r>
                <w:rPr>
                  <w:rFonts w:ascii="Times New Roman" w:eastAsia="Times New Roman" w:hAnsi="Times New Roman" w:cs="Times New Roman"/>
                  <w:color w:val="000000"/>
                  <w:sz w:val="24"/>
                  <w:szCs w:val="24"/>
                </w:rPr>
                <w:t xml:space="preserve"> </w:t>
              </w:r>
            </w:ins>
            <w:ins w:id="30" w:author="Charlotte Reikofski" w:date="2019-07-10T17:22:00Z">
              <w:r w:rsidR="00F40582">
                <w:rPr>
                  <w:rFonts w:ascii="Times New Roman" w:eastAsia="Times New Roman" w:hAnsi="Times New Roman" w:cs="Times New Roman"/>
                  <w:color w:val="000000"/>
                  <w:sz w:val="24"/>
                  <w:szCs w:val="24"/>
                </w:rPr>
                <w:t>3</w:t>
              </w:r>
            </w:ins>
            <w:ins w:id="31" w:author="Lauren Chisholm [2]" w:date="2019-06-26T12:01:00Z">
              <w:del w:id="32" w:author="Charlotte Reikofski" w:date="2019-07-10T17:22:00Z">
                <w:r w:rsidDel="00F40582">
                  <w:rPr>
                    <w:rFonts w:ascii="Times New Roman" w:eastAsia="Times New Roman" w:hAnsi="Times New Roman" w:cs="Times New Roman"/>
                    <w:color w:val="000000"/>
                    <w:sz w:val="24"/>
                    <w:szCs w:val="24"/>
                  </w:rPr>
                  <w:delText>1</w:delText>
                </w:r>
              </w:del>
              <w:r>
                <w:rPr>
                  <w:rFonts w:ascii="Times New Roman" w:eastAsia="Times New Roman" w:hAnsi="Times New Roman" w:cs="Times New Roman"/>
                  <w:color w:val="000000"/>
                  <w:sz w:val="24"/>
                  <w:szCs w:val="24"/>
                </w:rPr>
                <w:t xml:space="preserve"> Neonatal</w:t>
              </w:r>
            </w:ins>
            <w:ins w:id="33" w:author="Lauren Chisholm" w:date="2019-07-12T11:49:00Z">
              <w:r w:rsidR="00BF74A0">
                <w:rPr>
                  <w:rFonts w:ascii="Times New Roman" w:eastAsia="Times New Roman" w:hAnsi="Times New Roman" w:cs="Times New Roman"/>
                  <w:color w:val="000000"/>
                  <w:sz w:val="24"/>
                  <w:szCs w:val="24"/>
                </w:rPr>
                <w:t xml:space="preserve"> ICU or higher or a Trauma 1 Pediatric Center.</w:t>
              </w:r>
            </w:ins>
            <w:ins w:id="34" w:author="Lauren Chisholm [2]" w:date="2019-06-26T12:01:00Z">
              <w:del w:id="35" w:author="Lauren Chisholm" w:date="2019-07-12T11:49:00Z">
                <w:r w:rsidDel="00BF74A0">
                  <w:rPr>
                    <w:rFonts w:ascii="Times New Roman" w:eastAsia="Times New Roman" w:hAnsi="Times New Roman" w:cs="Times New Roman"/>
                    <w:color w:val="000000"/>
                    <w:sz w:val="24"/>
                    <w:szCs w:val="24"/>
                  </w:rPr>
                  <w:delText>/Pediatric facility</w:delText>
                </w:r>
              </w:del>
            </w:ins>
            <w:del w:id="36" w:author="Lauren Chisholm" w:date="2019-07-12T11:49:00Z">
              <w:r w:rsidR="00A23333" w:rsidRPr="00A23333" w:rsidDel="00BF74A0">
                <w:rPr>
                  <w:rFonts w:ascii="Times New Roman" w:eastAsia="Times New Roman" w:hAnsi="Times New Roman" w:cs="Times New Roman"/>
                  <w:color w:val="000000"/>
                  <w:sz w:val="24"/>
                  <w:szCs w:val="24"/>
                </w:rPr>
                <w:delText xml:space="preserve">clinical respiratory therapy, including one year experience in intensive care respiratory therapy and one year experience with Duke RCS. </w:delText>
              </w:r>
            </w:del>
          </w:p>
          <w:p w14:paraId="03714FBA" w14:textId="77777777" w:rsidR="00A23333" w:rsidRPr="00A23333" w:rsidRDefault="00A23333">
            <w:pPr>
              <w:spacing w:after="0" w:line="240" w:lineRule="auto"/>
              <w:rPr>
                <w:rFonts w:ascii="Times New Roman" w:eastAsia="Times New Roman" w:hAnsi="Times New Roman" w:cs="Times New Roman"/>
                <w:color w:val="000000"/>
                <w:sz w:val="24"/>
                <w:szCs w:val="24"/>
              </w:rPr>
            </w:pPr>
            <w:del w:id="37" w:author="Lauren Chisholm" w:date="2019-07-12T11:49:00Z">
              <w:r w:rsidRPr="00A23333" w:rsidDel="00BF74A0">
                <w:rPr>
                  <w:rFonts w:ascii="Times New Roman" w:eastAsia="Times New Roman" w:hAnsi="Times New Roman" w:cs="Times New Roman"/>
                  <w:color w:val="000000"/>
                  <w:sz w:val="24"/>
                  <w:szCs w:val="24"/>
                </w:rPr>
                <w:delText> </w:delText>
              </w:r>
            </w:del>
            <w:ins w:id="38" w:author="Charlotte Reikofski" w:date="2019-07-10T17:23:00Z">
              <w:del w:id="39" w:author="Lauren Chisholm" w:date="2019-07-12T11:49:00Z">
                <w:r w:rsidR="00F40582" w:rsidDel="00BF74A0">
                  <w:rPr>
                    <w:rFonts w:ascii="Times New Roman" w:eastAsia="Times New Roman" w:hAnsi="Times New Roman" w:cs="Times New Roman"/>
                    <w:color w:val="000000"/>
                    <w:sz w:val="24"/>
                    <w:szCs w:val="24"/>
                  </w:rPr>
                  <w:delText xml:space="preserve">(Pediatric </w:delText>
                </w:r>
              </w:del>
            </w:ins>
            <w:ins w:id="40" w:author="Charlotte Reikofski" w:date="2019-07-10T17:24:00Z">
              <w:del w:id="41" w:author="Lauren Chisholm" w:date="2019-07-12T11:49:00Z">
                <w:r w:rsidR="00F40582" w:rsidDel="00BF74A0">
                  <w:rPr>
                    <w:rFonts w:ascii="Times New Roman" w:eastAsia="Times New Roman" w:hAnsi="Times New Roman" w:cs="Times New Roman"/>
                    <w:color w:val="000000"/>
                    <w:sz w:val="24"/>
                    <w:szCs w:val="24"/>
                  </w:rPr>
                  <w:delText>ECMO team) or Trauma Center (Adult team)</w:delText>
                </w:r>
              </w:del>
            </w:ins>
          </w:p>
        </w:tc>
      </w:tr>
      <w:tr w:rsidR="00A23333" w:rsidRPr="00A23333" w14:paraId="49346BCF" w14:textId="77777777" w:rsidTr="2FAE1736">
        <w:tblPrEx>
          <w:tblW w:w="5000" w:type="pct"/>
          <w:tblCellSpacing w:w="6" w:type="dxa"/>
          <w:tblCellMar>
            <w:top w:w="36" w:type="dxa"/>
            <w:left w:w="36" w:type="dxa"/>
            <w:bottom w:w="36" w:type="dxa"/>
            <w:right w:w="36" w:type="dxa"/>
          </w:tblCellMar>
          <w:tblPrExChange w:id="42" w:author="Cheryl Yetsko" w:date="2019-06-30T17:25:00Z">
            <w:tblPrEx>
              <w:tblW w:w="5000" w:type="pct"/>
              <w:tblCellSpacing w:w="6" w:type="dxa"/>
              <w:tblCellMar>
                <w:top w:w="36" w:type="dxa"/>
                <w:left w:w="36" w:type="dxa"/>
                <w:bottom w:w="36" w:type="dxa"/>
                <w:right w:w="36" w:type="dxa"/>
              </w:tblCellMar>
            </w:tblPrEx>
          </w:tblPrExChange>
        </w:tblPrEx>
        <w:trPr>
          <w:tblCellSpacing w:w="6" w:type="dxa"/>
          <w:trPrChange w:id="43" w:author="Cheryl Yetsko" w:date="2019-06-30T17:25:00Z">
            <w:trPr>
              <w:gridAfter w:val="0"/>
              <w:tblCellSpacing w:w="6" w:type="dxa"/>
            </w:trPr>
          </w:trPrChange>
        </w:trPr>
        <w:tc>
          <w:tcPr>
            <w:tcW w:w="5000" w:type="pct"/>
            <w:gridSpan w:val="2"/>
            <w:hideMark/>
            <w:tcPrChange w:id="44" w:author="Cheryl Yetsko" w:date="2019-06-30T17:25:00Z">
              <w:tcPr>
                <w:tcW w:w="5000" w:type="pct"/>
                <w:hideMark/>
              </w:tcPr>
            </w:tcPrChange>
          </w:tcPr>
          <w:p w14:paraId="49EDF748" w14:textId="77777777" w:rsidR="00A23333" w:rsidRPr="00A23333" w:rsidRDefault="00703A0C" w:rsidP="00A2333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pict w14:anchorId="7EDA65A8">
                <v:rect id="_x0000_i1026" alt="" style="width:463.3pt;height:.05pt;mso-width-percent:0;mso-height-percent:0;mso-width-percent:0;mso-height-percent:0" o:hrpct="990" o:hralign="center" o:hrstd="t" o:hr="t" fillcolor="#a0a0a0" stroked="f"/>
              </w:pict>
            </w:r>
          </w:p>
        </w:tc>
      </w:tr>
      <w:tr w:rsidR="00A23333" w:rsidRPr="00A23333" w14:paraId="2EF9C1AE" w14:textId="77777777" w:rsidTr="2FAE1736">
        <w:trPr>
          <w:tblCellSpacing w:w="6" w:type="dxa"/>
        </w:trPr>
        <w:tc>
          <w:tcPr>
            <w:tcW w:w="1500" w:type="pct"/>
            <w:hideMark/>
          </w:tcPr>
          <w:p w14:paraId="7B18B831"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b/>
                <w:bCs/>
                <w:color w:val="000000"/>
                <w:sz w:val="24"/>
                <w:szCs w:val="24"/>
              </w:rPr>
              <w:t>Degrees, Licensure, and/or Certification:</w:t>
            </w:r>
          </w:p>
        </w:tc>
        <w:tc>
          <w:tcPr>
            <w:tcW w:w="3500" w:type="pct"/>
            <w:hideMark/>
          </w:tcPr>
          <w:p w14:paraId="7E5F2163"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North Carolina State Licensure </w:t>
            </w:r>
          </w:p>
          <w:p w14:paraId="2290E141" w14:textId="77777777" w:rsidR="00A23333" w:rsidRDefault="00A23333" w:rsidP="00A23333">
            <w:pPr>
              <w:spacing w:before="100" w:beforeAutospacing="1" w:after="100" w:afterAutospacing="1" w:line="240" w:lineRule="auto"/>
              <w:rPr>
                <w:ins w:id="45" w:author="Lauren Chisholm" w:date="2019-06-26T12:34:00Z"/>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Registry </w:t>
            </w:r>
            <w:r w:rsidR="006C0DC4" w:rsidRPr="00A23333">
              <w:rPr>
                <w:rFonts w:ascii="Times New Roman" w:eastAsia="Times New Roman" w:hAnsi="Times New Roman" w:cs="Times New Roman"/>
                <w:color w:val="000000"/>
                <w:sz w:val="24"/>
                <w:szCs w:val="24"/>
              </w:rPr>
              <w:t>(RRT</w:t>
            </w:r>
            <w:r w:rsidRPr="00A23333">
              <w:rPr>
                <w:rFonts w:ascii="Times New Roman" w:eastAsia="Times New Roman" w:hAnsi="Times New Roman" w:cs="Times New Roman"/>
                <w:color w:val="000000"/>
                <w:sz w:val="24"/>
                <w:szCs w:val="24"/>
              </w:rPr>
              <w:t xml:space="preserve">) by the National Association for Respiratory Care (NBRC) </w:t>
            </w:r>
            <w:ins w:id="46" w:author="Lauren Chisholm" w:date="2019-06-26T12:34:00Z">
              <w:r w:rsidR="002D3621">
                <w:rPr>
                  <w:rFonts w:ascii="Times New Roman" w:eastAsia="Times New Roman" w:hAnsi="Times New Roman" w:cs="Times New Roman"/>
                  <w:color w:val="000000"/>
                  <w:sz w:val="24"/>
                  <w:szCs w:val="24"/>
                </w:rPr>
                <w:t>Required</w:t>
              </w:r>
            </w:ins>
          </w:p>
          <w:p w14:paraId="2B1E520E" w14:textId="77777777" w:rsidR="00DA798A" w:rsidRDefault="002D3621" w:rsidP="00A23333">
            <w:pPr>
              <w:spacing w:before="100" w:beforeAutospacing="1" w:after="100" w:afterAutospacing="1" w:line="240" w:lineRule="auto"/>
              <w:rPr>
                <w:ins w:id="47" w:author="Charlotte Reikofski" w:date="2019-07-10T17:25:00Z"/>
                <w:rFonts w:ascii="Times New Roman" w:eastAsia="Times New Roman" w:hAnsi="Times New Roman" w:cs="Times New Roman"/>
                <w:color w:val="000000"/>
                <w:sz w:val="24"/>
                <w:szCs w:val="24"/>
              </w:rPr>
            </w:pPr>
            <w:ins w:id="48" w:author="Lauren Chisholm" w:date="2019-06-26T12:34:00Z">
              <w:r>
                <w:rPr>
                  <w:rFonts w:ascii="Times New Roman" w:eastAsia="Times New Roman" w:hAnsi="Times New Roman" w:cs="Times New Roman"/>
                  <w:color w:val="000000"/>
                  <w:sz w:val="24"/>
                  <w:szCs w:val="24"/>
                </w:rPr>
                <w:t>Neonatal/Pediatric Specialist (NPS) Preferred</w:t>
              </w:r>
            </w:ins>
            <w:ins w:id="49" w:author="Charlotte Reikofski" w:date="2019-07-10T17:24:00Z">
              <w:r w:rsidR="00DA798A">
                <w:rPr>
                  <w:rFonts w:ascii="Times New Roman" w:eastAsia="Times New Roman" w:hAnsi="Times New Roman" w:cs="Times New Roman"/>
                  <w:color w:val="000000"/>
                  <w:sz w:val="24"/>
                  <w:szCs w:val="24"/>
                </w:rPr>
                <w:t xml:space="preserve"> (Pediatric Team</w:t>
              </w:r>
            </w:ins>
            <w:ins w:id="50" w:author="Charlotte Reikofski" w:date="2019-07-10T17:25:00Z">
              <w:r w:rsidR="00DA798A">
                <w:rPr>
                  <w:rFonts w:ascii="Times New Roman" w:eastAsia="Times New Roman" w:hAnsi="Times New Roman" w:cs="Times New Roman"/>
                  <w:color w:val="000000"/>
                  <w:sz w:val="24"/>
                  <w:szCs w:val="24"/>
                </w:rPr>
                <w:t>)</w:t>
              </w:r>
            </w:ins>
          </w:p>
          <w:p w14:paraId="453EBBF3" w14:textId="77777777" w:rsidR="00DA798A" w:rsidRPr="00A23333" w:rsidDel="00BF74A0" w:rsidRDefault="00DA798A" w:rsidP="00A23333">
            <w:pPr>
              <w:spacing w:before="100" w:beforeAutospacing="1" w:after="100" w:afterAutospacing="1" w:line="240" w:lineRule="auto"/>
              <w:rPr>
                <w:del w:id="51" w:author="Lauren Chisholm" w:date="2019-07-12T11:49:00Z"/>
                <w:rFonts w:ascii="Times New Roman" w:eastAsia="Times New Roman" w:hAnsi="Times New Roman" w:cs="Times New Roman"/>
                <w:color w:val="000000"/>
                <w:sz w:val="24"/>
                <w:szCs w:val="24"/>
              </w:rPr>
            </w:pPr>
            <w:ins w:id="52" w:author="Charlotte Reikofski" w:date="2019-07-10T17:25:00Z">
              <w:del w:id="53" w:author="Lauren Chisholm" w:date="2019-07-12T11:49:00Z">
                <w:r w:rsidDel="00BF74A0">
                  <w:rPr>
                    <w:rFonts w:ascii="Times New Roman" w:eastAsia="Times New Roman" w:hAnsi="Times New Roman" w:cs="Times New Roman"/>
                    <w:color w:val="000000"/>
                    <w:sz w:val="24"/>
                    <w:szCs w:val="24"/>
                  </w:rPr>
                  <w:delText>Adult Critical Care Specialty Preferred (Adult Team)</w:delText>
                </w:r>
              </w:del>
            </w:ins>
          </w:p>
          <w:p w14:paraId="12BD4374"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Certification in Basic Life Support (</w:t>
            </w:r>
            <w:del w:id="54" w:author="Charlotte Reikofski" w:date="2019-07-10T17:24:00Z">
              <w:r w:rsidRPr="00A23333" w:rsidDel="00DA798A">
                <w:rPr>
                  <w:rFonts w:ascii="Times New Roman" w:eastAsia="Times New Roman" w:hAnsi="Times New Roman" w:cs="Times New Roman"/>
                  <w:color w:val="000000"/>
                  <w:sz w:val="24"/>
                  <w:szCs w:val="24"/>
                </w:rPr>
                <w:delText xml:space="preserve"> </w:delText>
              </w:r>
            </w:del>
            <w:r w:rsidRPr="00A23333">
              <w:rPr>
                <w:rFonts w:ascii="Times New Roman" w:eastAsia="Times New Roman" w:hAnsi="Times New Roman" w:cs="Times New Roman"/>
                <w:color w:val="000000"/>
                <w:sz w:val="24"/>
                <w:szCs w:val="24"/>
              </w:rPr>
              <w:t xml:space="preserve">BLS) </w:t>
            </w:r>
            <w:ins w:id="55" w:author="Lauren Chisholm" w:date="2019-06-26T12:34:00Z">
              <w:r w:rsidR="002D3621">
                <w:rPr>
                  <w:rFonts w:ascii="Times New Roman" w:eastAsia="Times New Roman" w:hAnsi="Times New Roman" w:cs="Times New Roman"/>
                  <w:color w:val="000000"/>
                  <w:sz w:val="24"/>
                  <w:szCs w:val="24"/>
                </w:rPr>
                <w:t>Required</w:t>
              </w:r>
            </w:ins>
          </w:p>
          <w:p w14:paraId="01D17B62" w14:textId="77777777" w:rsidR="002D3621" w:rsidRDefault="00A23333" w:rsidP="00A23333">
            <w:pPr>
              <w:spacing w:before="100" w:beforeAutospacing="1" w:after="100" w:afterAutospacing="1" w:line="240" w:lineRule="auto"/>
              <w:rPr>
                <w:ins w:id="56" w:author="Lauren Chisholm" w:date="2019-06-26T12:34:00Z"/>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Certification in Advanced Cardiac Life Support (</w:t>
            </w:r>
            <w:del w:id="57" w:author="Charlotte Reikofski" w:date="2019-07-10T17:24:00Z">
              <w:r w:rsidRPr="00A23333" w:rsidDel="00DA798A">
                <w:rPr>
                  <w:rFonts w:ascii="Times New Roman" w:eastAsia="Times New Roman" w:hAnsi="Times New Roman" w:cs="Times New Roman"/>
                  <w:color w:val="000000"/>
                  <w:sz w:val="24"/>
                  <w:szCs w:val="24"/>
                </w:rPr>
                <w:delText xml:space="preserve"> </w:delText>
              </w:r>
            </w:del>
            <w:r w:rsidRPr="00A23333">
              <w:rPr>
                <w:rFonts w:ascii="Times New Roman" w:eastAsia="Times New Roman" w:hAnsi="Times New Roman" w:cs="Times New Roman"/>
                <w:color w:val="000000"/>
                <w:sz w:val="24"/>
                <w:szCs w:val="24"/>
              </w:rPr>
              <w:t xml:space="preserve">ACLS) </w:t>
            </w:r>
            <w:ins w:id="58" w:author="Lauren Chisholm" w:date="2019-06-26T12:34:00Z">
              <w:r w:rsidR="002D3621">
                <w:rPr>
                  <w:rFonts w:ascii="Times New Roman" w:eastAsia="Times New Roman" w:hAnsi="Times New Roman" w:cs="Times New Roman"/>
                  <w:color w:val="000000"/>
                  <w:sz w:val="24"/>
                  <w:szCs w:val="24"/>
                </w:rPr>
                <w:t>Required</w:t>
              </w:r>
            </w:ins>
          </w:p>
          <w:p w14:paraId="5C770197"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Certification in Pediatric Advanced Life Support (PALS) </w:t>
            </w:r>
            <w:ins w:id="59" w:author="Lauren Chisholm" w:date="2019-06-26T12:34:00Z">
              <w:r w:rsidR="002D3621">
                <w:rPr>
                  <w:rFonts w:ascii="Times New Roman" w:eastAsia="Times New Roman" w:hAnsi="Times New Roman" w:cs="Times New Roman"/>
                  <w:color w:val="000000"/>
                  <w:sz w:val="24"/>
                  <w:szCs w:val="24"/>
                </w:rPr>
                <w:t>Required</w:t>
              </w:r>
            </w:ins>
          </w:p>
          <w:p w14:paraId="5C84F764" w14:textId="77777777" w:rsidR="00A23333" w:rsidRPr="00A23333" w:rsidDel="002D3621" w:rsidRDefault="00A23333" w:rsidP="002D3621">
            <w:pPr>
              <w:spacing w:before="100" w:beforeAutospacing="1" w:after="100" w:afterAutospacing="1" w:line="240" w:lineRule="auto"/>
              <w:rPr>
                <w:del w:id="60" w:author="Lauren Chisholm" w:date="2019-06-26T12:33:00Z"/>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Certification in Neonatal Resuscitation (NRP</w:t>
            </w:r>
            <w:ins w:id="61" w:author="Charlotte Reikofski" w:date="2019-07-10T17:20:00Z">
              <w:r w:rsidR="00144A38">
                <w:rPr>
                  <w:rFonts w:ascii="Times New Roman" w:eastAsia="Times New Roman" w:hAnsi="Times New Roman" w:cs="Times New Roman"/>
                  <w:color w:val="000000"/>
                  <w:sz w:val="24"/>
                  <w:szCs w:val="24"/>
                </w:rPr>
                <w:t xml:space="preserve">) </w:t>
              </w:r>
            </w:ins>
            <w:del w:id="62" w:author="Lauren Chisholm" w:date="2019-06-26T12:33:00Z">
              <w:r w:rsidRPr="00A23333" w:rsidDel="002D3621">
                <w:rPr>
                  <w:rFonts w:ascii="Times New Roman" w:eastAsia="Times New Roman" w:hAnsi="Times New Roman" w:cs="Times New Roman"/>
                  <w:color w:val="000000"/>
                  <w:sz w:val="24"/>
                  <w:szCs w:val="24"/>
                </w:rPr>
                <w:delText xml:space="preserve">S) is assigned to neonatal ICU </w:delText>
              </w:r>
            </w:del>
            <w:ins w:id="63" w:author="Lauren Chisholm" w:date="2019-06-26T12:34:00Z">
              <w:r w:rsidR="002D3621">
                <w:rPr>
                  <w:rFonts w:ascii="Times New Roman" w:eastAsia="Times New Roman" w:hAnsi="Times New Roman" w:cs="Times New Roman"/>
                  <w:color w:val="000000"/>
                  <w:sz w:val="24"/>
                  <w:szCs w:val="24"/>
                </w:rPr>
                <w:t>Required</w:t>
              </w:r>
            </w:ins>
          </w:p>
          <w:p w14:paraId="741399A2"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w:t>
            </w:r>
          </w:p>
        </w:tc>
      </w:tr>
      <w:tr w:rsidR="00A23333" w:rsidRPr="00A23333" w14:paraId="031BF03A" w14:textId="77777777" w:rsidTr="2FAE1736">
        <w:tblPrEx>
          <w:tblW w:w="5000" w:type="pct"/>
          <w:tblCellSpacing w:w="6" w:type="dxa"/>
          <w:tblCellMar>
            <w:top w:w="36" w:type="dxa"/>
            <w:left w:w="36" w:type="dxa"/>
            <w:bottom w:w="36" w:type="dxa"/>
            <w:right w:w="36" w:type="dxa"/>
          </w:tblCellMar>
          <w:tblPrExChange w:id="64" w:author="Cheryl Yetsko" w:date="2019-06-30T17:25:00Z">
            <w:tblPrEx>
              <w:tblW w:w="5000" w:type="pct"/>
              <w:tblCellSpacing w:w="6" w:type="dxa"/>
              <w:tblCellMar>
                <w:top w:w="36" w:type="dxa"/>
                <w:left w:w="36" w:type="dxa"/>
                <w:bottom w:w="36" w:type="dxa"/>
                <w:right w:w="36" w:type="dxa"/>
              </w:tblCellMar>
            </w:tblPrEx>
          </w:tblPrExChange>
        </w:tblPrEx>
        <w:trPr>
          <w:tblCellSpacing w:w="6" w:type="dxa"/>
          <w:trPrChange w:id="65" w:author="Cheryl Yetsko" w:date="2019-06-30T17:25:00Z">
            <w:trPr>
              <w:gridAfter w:val="0"/>
              <w:tblCellSpacing w:w="6" w:type="dxa"/>
            </w:trPr>
          </w:trPrChange>
        </w:trPr>
        <w:tc>
          <w:tcPr>
            <w:tcW w:w="5000" w:type="pct"/>
            <w:gridSpan w:val="2"/>
            <w:hideMark/>
            <w:tcPrChange w:id="66" w:author="Cheryl Yetsko" w:date="2019-06-30T17:25:00Z">
              <w:tcPr>
                <w:tcW w:w="5000" w:type="pct"/>
                <w:hideMark/>
              </w:tcPr>
            </w:tcPrChange>
          </w:tcPr>
          <w:p w14:paraId="3E88045B" w14:textId="77777777" w:rsidR="00A23333" w:rsidRPr="00A23333" w:rsidRDefault="00703A0C" w:rsidP="00A2333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pict w14:anchorId="1B7AD64B">
                <v:rect id="_x0000_i1027" alt="" style="width:463.3pt;height:.05pt;mso-width-percent:0;mso-height-percent:0;mso-width-percent:0;mso-height-percent:0" o:hrpct="990" o:hralign="center" o:hrstd="t" o:hr="t" fillcolor="#a0a0a0" stroked="f"/>
              </w:pict>
            </w:r>
          </w:p>
        </w:tc>
      </w:tr>
      <w:tr w:rsidR="00A23333" w:rsidRPr="00A23333" w14:paraId="13C71A2C" w14:textId="77777777" w:rsidTr="2FAE1736">
        <w:trPr>
          <w:tblCellSpacing w:w="6" w:type="dxa"/>
        </w:trPr>
        <w:tc>
          <w:tcPr>
            <w:tcW w:w="1500" w:type="pct"/>
            <w:hideMark/>
          </w:tcPr>
          <w:p w14:paraId="61DB9A64"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b/>
                <w:bCs/>
                <w:color w:val="000000"/>
                <w:sz w:val="24"/>
                <w:szCs w:val="24"/>
              </w:rPr>
              <w:t>Knowledge, Skills, and Abilities:</w:t>
            </w:r>
          </w:p>
        </w:tc>
        <w:tc>
          <w:tcPr>
            <w:tcW w:w="3500" w:type="pct"/>
            <w:hideMark/>
          </w:tcPr>
          <w:p w14:paraId="40BEC672"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Knowledge necessary to make appropriate clinical decisions and interaction relative to the specific age of a patient. </w:t>
            </w:r>
          </w:p>
          <w:p w14:paraId="71CFE545"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Skills validation/certification of competencies for the duties and responsibilities required for a </w:t>
            </w:r>
            <w:ins w:id="67" w:author="Lauren Chisholm" w:date="2019-07-12T11:50:00Z">
              <w:r w:rsidR="00BF74A0">
                <w:rPr>
                  <w:rFonts w:ascii="Times New Roman" w:eastAsia="Times New Roman" w:hAnsi="Times New Roman" w:cs="Times New Roman"/>
                  <w:color w:val="000000"/>
                  <w:sz w:val="24"/>
                  <w:szCs w:val="24"/>
                </w:rPr>
                <w:t>RCP</w:t>
              </w:r>
            </w:ins>
            <w:del w:id="68" w:author="Lauren Chisholm" w:date="2019-07-12T11:50:00Z">
              <w:r w:rsidRPr="00A23333" w:rsidDel="00BF74A0">
                <w:rPr>
                  <w:rFonts w:ascii="Times New Roman" w:eastAsia="Times New Roman" w:hAnsi="Times New Roman" w:cs="Times New Roman"/>
                  <w:color w:val="000000"/>
                  <w:sz w:val="24"/>
                  <w:szCs w:val="24"/>
                </w:rPr>
                <w:delText>Level I</w:delText>
              </w:r>
            </w:del>
            <w:r w:rsidRPr="00A23333">
              <w:rPr>
                <w:rFonts w:ascii="Times New Roman" w:eastAsia="Times New Roman" w:hAnsi="Times New Roman" w:cs="Times New Roman"/>
                <w:color w:val="000000"/>
                <w:sz w:val="24"/>
                <w:szCs w:val="24"/>
              </w:rPr>
              <w:t xml:space="preserve"> and</w:t>
            </w:r>
            <w:ins w:id="69" w:author="Lauren Chisholm" w:date="2019-07-12T11:50:00Z">
              <w:r w:rsidR="00BF74A0">
                <w:rPr>
                  <w:rFonts w:ascii="Times New Roman" w:eastAsia="Times New Roman" w:hAnsi="Times New Roman" w:cs="Times New Roman"/>
                  <w:color w:val="000000"/>
                  <w:sz w:val="24"/>
                  <w:szCs w:val="24"/>
                </w:rPr>
                <w:t xml:space="preserve"> ARCP.</w:t>
              </w:r>
            </w:ins>
            <w:del w:id="70" w:author="Lauren Chisholm" w:date="2019-07-12T11:50:00Z">
              <w:r w:rsidRPr="00A23333" w:rsidDel="00BF74A0">
                <w:rPr>
                  <w:rFonts w:ascii="Times New Roman" w:eastAsia="Times New Roman" w:hAnsi="Times New Roman" w:cs="Times New Roman"/>
                  <w:color w:val="000000"/>
                  <w:sz w:val="24"/>
                  <w:szCs w:val="24"/>
                </w:rPr>
                <w:delText xml:space="preserve"> Level II respiratory therapist.</w:delText>
              </w:r>
            </w:del>
            <w:r w:rsidRPr="00A23333">
              <w:rPr>
                <w:rFonts w:ascii="Times New Roman" w:eastAsia="Times New Roman" w:hAnsi="Times New Roman" w:cs="Times New Roman"/>
                <w:color w:val="000000"/>
                <w:sz w:val="24"/>
                <w:szCs w:val="24"/>
              </w:rPr>
              <w:t xml:space="preserve"> </w:t>
            </w:r>
          </w:p>
          <w:p w14:paraId="4F9B6A72"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Skills validation / certifications of competencies for the duties and responsibilities of this level. Must maintain annual skill maintenance requirements. </w:t>
            </w:r>
          </w:p>
          <w:p w14:paraId="184F844A"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lastRenderedPageBreak/>
              <w:t xml:space="preserve">Must maintain annual safety/compliance requirements. </w:t>
            </w:r>
          </w:p>
          <w:p w14:paraId="3D92BB70"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Must maintain North Carolina annual license requirements for CEUs. </w:t>
            </w:r>
          </w:p>
          <w:p w14:paraId="412D8623" w14:textId="77777777" w:rsidR="00A23333" w:rsidRPr="00A23333" w:rsidRDefault="00A23333">
            <w:pPr>
              <w:spacing w:before="100" w:beforeAutospacing="1" w:after="100" w:afterAutospacing="1" w:line="240" w:lineRule="auto"/>
              <w:rPr>
                <w:rFonts w:ascii="Times New Roman" w:eastAsia="Times New Roman" w:hAnsi="Times New Roman" w:cs="Times New Roman"/>
                <w:color w:val="000000" w:themeColor="text1"/>
                <w:sz w:val="24"/>
                <w:szCs w:val="24"/>
                <w:rPrChange w:id="71" w:author="Cheryl Yetsko" w:date="2019-06-30T17:25:00Z">
                  <w:rPr/>
                </w:rPrChange>
              </w:rPr>
              <w:pPrChange w:id="72" w:author="Cheryl Yetsko" w:date="2019-06-30T17:25:00Z">
                <w:pPr/>
              </w:pPrChange>
            </w:pPr>
            <w:commentRangeStart w:id="73"/>
            <w:commentRangeEnd w:id="73"/>
            <w:r>
              <w:rPr>
                <w:rStyle w:val="CommentReference"/>
              </w:rPr>
              <w:commentReference w:id="73"/>
            </w:r>
            <w:commentRangeStart w:id="74"/>
            <w:commentRangeEnd w:id="74"/>
            <w:r>
              <w:rPr>
                <w:rStyle w:val="CommentReference"/>
              </w:rPr>
              <w:commentReference w:id="74"/>
            </w:r>
            <w:r w:rsidRPr="00A23333">
              <w:rPr>
                <w:rFonts w:ascii="Times New Roman" w:eastAsia="Times New Roman" w:hAnsi="Times New Roman" w:cs="Times New Roman"/>
                <w:color w:val="000000"/>
                <w:sz w:val="24"/>
                <w:szCs w:val="24"/>
              </w:rPr>
              <w:t xml:space="preserve">Attendance at Just -in-Time supervisory training. </w:t>
            </w:r>
          </w:p>
          <w:p w14:paraId="0A7FCD60"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Work involves contact with patients of all ages, family members, physicians, nursing, and all other members of the health care team. </w:t>
            </w:r>
          </w:p>
          <w:p w14:paraId="63F69B7D"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Work is performed in all areas of Duke Hospital </w:t>
            </w:r>
          </w:p>
          <w:p w14:paraId="06B7EC6C"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Work may require lifting or pushing in excess of 30 pounds. </w:t>
            </w:r>
          </w:p>
          <w:p w14:paraId="58F58ED3"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Required to carry emergency airway bag weighing approximately 20 pounds Work requires walking, running, climbing and bending. </w:t>
            </w:r>
          </w:p>
          <w:p w14:paraId="5F751934"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Customer service and communication expertise </w:t>
            </w:r>
          </w:p>
          <w:p w14:paraId="2A54D6F4"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w:t>
            </w:r>
          </w:p>
        </w:tc>
      </w:tr>
    </w:tbl>
    <w:p w14:paraId="5843C10E" w14:textId="77777777" w:rsidR="00A23333" w:rsidRPr="00A23333" w:rsidDel="00703A0C" w:rsidRDefault="00A23333" w:rsidP="00A23333">
      <w:pPr>
        <w:spacing w:before="100" w:beforeAutospacing="1" w:after="100" w:afterAutospacing="1" w:line="240" w:lineRule="auto"/>
        <w:outlineLvl w:val="2"/>
        <w:rPr>
          <w:del w:id="75" w:author="Eric Wilson" w:date="2019-07-12T12:27:00Z"/>
          <w:rFonts w:ascii="Times New Roman" w:eastAsia="Times New Roman" w:hAnsi="Times New Roman" w:cs="Times New Roman"/>
          <w:b/>
          <w:bCs/>
          <w:color w:val="000000"/>
          <w:sz w:val="27"/>
          <w:szCs w:val="27"/>
        </w:rPr>
      </w:pPr>
      <w:r w:rsidRPr="00A23333">
        <w:rPr>
          <w:rFonts w:ascii="Times New Roman" w:eastAsia="Times New Roman" w:hAnsi="Times New Roman" w:cs="Times New Roman"/>
          <w:b/>
          <w:bCs/>
          <w:color w:val="000000"/>
          <w:sz w:val="27"/>
          <w:szCs w:val="27"/>
        </w:rPr>
        <w:lastRenderedPageBreak/>
        <w:t>Distinguishing Characteristics of this Level</w:t>
      </w:r>
      <w:bookmarkStart w:id="76" w:name="_GoBack"/>
      <w:bookmarkEnd w:id="76"/>
    </w:p>
    <w:p w14:paraId="3A522355" w14:textId="77777777" w:rsidR="00A23333" w:rsidRPr="00A23333" w:rsidRDefault="00A23333" w:rsidP="00703A0C">
      <w:pPr>
        <w:spacing w:before="100" w:beforeAutospacing="1" w:after="100" w:afterAutospacing="1" w:line="240" w:lineRule="auto"/>
        <w:outlineLvl w:val="2"/>
        <w:rPr>
          <w:rFonts w:ascii="Times New Roman" w:eastAsia="Times New Roman" w:hAnsi="Times New Roman" w:cs="Times New Roman"/>
          <w:color w:val="000000"/>
          <w:sz w:val="24"/>
          <w:szCs w:val="24"/>
        </w:rPr>
        <w:pPrChange w:id="77" w:author="Eric Wilson" w:date="2019-07-12T12:27:00Z">
          <w:pPr>
            <w:spacing w:before="100" w:beforeAutospacing="1" w:after="100" w:afterAutospacing="1" w:line="240" w:lineRule="auto"/>
          </w:pPr>
        </w:pPrChange>
      </w:pPr>
      <w:del w:id="78" w:author="Eric Wilson" w:date="2019-07-12T12:27:00Z">
        <w:r w:rsidRPr="00A23333" w:rsidDel="00703A0C">
          <w:rPr>
            <w:rFonts w:ascii="Times New Roman" w:eastAsia="Times New Roman" w:hAnsi="Times New Roman" w:cs="Times New Roman"/>
            <w:color w:val="000000"/>
            <w:sz w:val="24"/>
            <w:szCs w:val="24"/>
          </w:rPr>
          <w:delText xml:space="preserve">N/A </w:delText>
        </w:r>
      </w:del>
    </w:p>
    <w:p w14:paraId="7C224745" w14:textId="77777777" w:rsidR="00A23333" w:rsidRPr="00A23333" w:rsidRDefault="00A23333" w:rsidP="00A23333">
      <w:pPr>
        <w:spacing w:after="0"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  </w:t>
      </w:r>
    </w:p>
    <w:p w14:paraId="4A1528A3" w14:textId="77777777" w:rsidR="00A23333" w:rsidRPr="00A23333" w:rsidRDefault="00703A0C" w:rsidP="00A2333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pict w14:anchorId="527BC340">
          <v:rect id="_x0000_i1028" alt="" style="width:468pt;height:.05pt;mso-width-percent:0;mso-height-percent:0;mso-width-percent:0;mso-height-percent:0" o:hralign="center" o:hrstd="t" o:hr="t" fillcolor="#a0a0a0" stroked="f"/>
        </w:pict>
      </w:r>
    </w:p>
    <w:p w14:paraId="28C4D7BF"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The intent of this job description is to provide a representative and level of the types of duties and responsibilities that will be required of positions given this title and shall not be construed as a declaration of the total of the specific duties and responsibilities of any particular position. Employees may be directed to perform job-related tasks other than those specifically presented in this description.</w:t>
      </w:r>
    </w:p>
    <w:p w14:paraId="22958EC2" w14:textId="77777777" w:rsidR="00A23333" w:rsidRPr="00A23333" w:rsidRDefault="00703A0C" w:rsidP="00A2333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pict w14:anchorId="70FE5D71">
          <v:rect id="_x0000_i1029" alt="" style="width:468pt;height:.05pt;mso-width-percent:0;mso-height-percent:0;mso-width-percent:0;mso-height-percent:0" o:hralign="center" o:hrstd="t" o:hr="t" fillcolor="#a0a0a0" stroked="f"/>
        </w:pict>
      </w:r>
    </w:p>
    <w:p w14:paraId="5E92702E"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Duke University is an Affirmative Action/Equal Opportunity Employer committed to providing employment opportunity without regard to an individual's age, color, disability, gender, gender expression, gender identity, genetic information, national origin, race, religion, sex, sexual orientation, or veteran status.</w:t>
      </w:r>
    </w:p>
    <w:p w14:paraId="32E68E65"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 xml:space="preserve">Duke aspires to create a community built on collaboration, innovation, creativity, and belonging. Our collective success depends on the robust exchange of ideas-an exchange that is best when the rich diversity of our perspectives, backgrounds, and experiences flourishes. To achieve this exchange, it is essential that all members of the community feel secure and welcome, that the </w:t>
      </w:r>
      <w:r w:rsidRPr="00A23333">
        <w:rPr>
          <w:rFonts w:ascii="Times New Roman" w:eastAsia="Times New Roman" w:hAnsi="Times New Roman" w:cs="Times New Roman"/>
          <w:color w:val="000000"/>
          <w:sz w:val="24"/>
          <w:szCs w:val="24"/>
        </w:rPr>
        <w:lastRenderedPageBreak/>
        <w:t xml:space="preserve">contributions of all individuals are respected, and that all voices are heard. All members of our community have a responsibility to uphold these values. </w:t>
      </w:r>
    </w:p>
    <w:p w14:paraId="51F191EE" w14:textId="77777777" w:rsidR="00A23333" w:rsidRPr="00A23333" w:rsidRDefault="00703A0C" w:rsidP="00A2333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pict w14:anchorId="6953A72B">
          <v:rect id="_x0000_i1030" alt="" style="width:468pt;height:.05pt;mso-width-percent:0;mso-height-percent:0;mso-width-percent:0;mso-height-percent:0" o:hralign="center" o:hrstd="t" o:hr="t" fillcolor="#a0a0a0" stroked="f"/>
        </w:pict>
      </w:r>
    </w:p>
    <w:p w14:paraId="3B783E1D" w14:textId="77777777" w:rsidR="00A23333" w:rsidRPr="00A23333" w:rsidRDefault="00A23333" w:rsidP="00A23333">
      <w:pPr>
        <w:spacing w:before="100" w:beforeAutospacing="1" w:after="100" w:afterAutospacing="1" w:line="240" w:lineRule="auto"/>
        <w:outlineLvl w:val="2"/>
        <w:rPr>
          <w:rFonts w:ascii="Times New Roman" w:eastAsia="Times New Roman" w:hAnsi="Times New Roman" w:cs="Times New Roman"/>
          <w:b/>
          <w:bCs/>
          <w:color w:val="000000"/>
          <w:sz w:val="27"/>
          <w:szCs w:val="27"/>
        </w:rPr>
      </w:pPr>
      <w:r w:rsidRPr="00A23333">
        <w:rPr>
          <w:rFonts w:ascii="Times New Roman" w:eastAsia="Times New Roman" w:hAnsi="Times New Roman" w:cs="Times New Roman"/>
          <w:b/>
          <w:bCs/>
          <w:color w:val="000000"/>
          <w:sz w:val="27"/>
          <w:szCs w:val="27"/>
        </w:rPr>
        <w:t>Essential Physical Job Functions</w:t>
      </w:r>
    </w:p>
    <w:p w14:paraId="0EF3B288" w14:textId="77777777" w:rsidR="00A23333" w:rsidRPr="00A23333" w:rsidRDefault="00A23333" w:rsidP="00A23333">
      <w:pPr>
        <w:spacing w:before="100" w:beforeAutospacing="1" w:after="100" w:afterAutospacing="1" w:line="240" w:lineRule="auto"/>
        <w:rPr>
          <w:rFonts w:ascii="Times New Roman" w:eastAsia="Times New Roman" w:hAnsi="Times New Roman" w:cs="Times New Roman"/>
          <w:color w:val="000000"/>
          <w:sz w:val="24"/>
          <w:szCs w:val="24"/>
        </w:rPr>
      </w:pPr>
      <w:r w:rsidRPr="00A23333">
        <w:rPr>
          <w:rFonts w:ascii="Times New Roman" w:eastAsia="Times New Roman" w:hAnsi="Times New Roman" w:cs="Times New Roman"/>
          <w:color w:val="000000"/>
          <w:sz w:val="24"/>
          <w:szCs w:val="24"/>
        </w:rPr>
        <w:t>Certain jobs at Duke University and Duke University Health System may include essential job functions that require specific physical and/or mental abilities. Additional information and provision for requests for reasonable accommodation will be provided by each hiring department.</w:t>
      </w:r>
    </w:p>
    <w:p w14:paraId="3614D6A3" w14:textId="77777777" w:rsidR="00B3585F" w:rsidRDefault="00B3585F" w:rsidP="00A23333"/>
    <w:sectPr w:rsidR="00B3585F" w:rsidSect="00144A3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5" w:author="Lauren Chisholm [2]" w:date="2019-06-26T11:59:00Z" w:initials="LC">
    <w:p w14:paraId="297C62D6" w14:textId="77777777" w:rsidR="00415744" w:rsidRDefault="00415744">
      <w:pPr>
        <w:pStyle w:val="CommentText"/>
      </w:pPr>
      <w:r>
        <w:rPr>
          <w:rStyle w:val="CommentReference"/>
        </w:rPr>
        <w:annotationRef/>
      </w:r>
      <w:r>
        <w:t>RCP</w:t>
      </w:r>
    </w:p>
  </w:comment>
  <w:comment w:id="6" w:author="Lauren Chisholm [2]" w:date="2019-06-26T11:59:00Z" w:initials="LC">
    <w:p w14:paraId="23E885E2" w14:textId="77777777" w:rsidR="00415744" w:rsidRDefault="00415744">
      <w:pPr>
        <w:pStyle w:val="CommentText"/>
      </w:pPr>
      <w:r>
        <w:rPr>
          <w:rStyle w:val="CommentReference"/>
        </w:rPr>
        <w:annotationRef/>
      </w:r>
      <w:r>
        <w:t>ARCP</w:t>
      </w:r>
    </w:p>
  </w:comment>
  <w:comment w:id="12" w:author="Lauren Chisholm [2]" w:date="2019-06-26T12:00:00Z" w:initials="LC">
    <w:p w14:paraId="2A64F649" w14:textId="77777777" w:rsidR="00415744" w:rsidRDefault="00415744">
      <w:pPr>
        <w:pStyle w:val="CommentText"/>
      </w:pPr>
      <w:r>
        <w:rPr>
          <w:rStyle w:val="CommentReference"/>
        </w:rPr>
        <w:annotationRef/>
      </w:r>
      <w:r>
        <w:t>CoARC</w:t>
      </w:r>
    </w:p>
  </w:comment>
  <w:comment w:id="22" w:author="Cheryl Yetsko" w:date="2019-06-30T13:22:00Z" w:initials="CY">
    <w:p w14:paraId="7E49176C" w14:textId="77777777" w:rsidR="10838E54" w:rsidRDefault="10838E54">
      <w:pPr>
        <w:pStyle w:val="CommentText"/>
      </w:pPr>
      <w:r>
        <w:t xml:space="preserve">typo five </w:t>
      </w:r>
      <w:r w:rsidR="006C0DC4">
        <w:t>years and</w:t>
      </w:r>
      <w:r>
        <w:t xml:space="preserve"> in a</w:t>
      </w:r>
      <w:r>
        <w:rPr>
          <w:rStyle w:val="CommentReference"/>
        </w:rPr>
        <w:annotationRef/>
      </w:r>
    </w:p>
  </w:comment>
  <w:comment w:id="73" w:author="Cheryl Yetsko" w:date="2019-06-30T13:24:00Z" w:initials="CY">
    <w:p w14:paraId="55148052" w14:textId="77777777" w:rsidR="754E01D2" w:rsidRDefault="754E01D2">
      <w:pPr>
        <w:pStyle w:val="CommentText"/>
      </w:pPr>
      <w:r>
        <w:t>typo NRP Required</w:t>
      </w:r>
      <w:r>
        <w:rPr>
          <w:rStyle w:val="CommentReference"/>
        </w:rPr>
        <w:annotationRef/>
      </w:r>
    </w:p>
  </w:comment>
  <w:comment w:id="74" w:author="Cheryl Yetsko" w:date="2019-06-30T13:24:00Z" w:initials="CY">
    <w:p w14:paraId="0E8BADD2" w14:textId="77777777" w:rsidR="2FAE1736" w:rsidRDefault="2FAE1736">
      <w:pPr>
        <w:pStyle w:val="CommentText"/>
      </w:pPr>
      <w:r>
        <w:t>Charge RT training</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97C62D6" w15:done="0"/>
  <w15:commentEx w15:paraId="23E885E2" w15:done="0"/>
  <w15:commentEx w15:paraId="2A64F649" w15:done="0"/>
  <w15:commentEx w15:paraId="7E49176C" w15:done="0"/>
  <w15:commentEx w15:paraId="55148052" w15:done="0"/>
  <w15:commentEx w15:paraId="0E8BADD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09B292" w16cid:durableId="7C4EC709"/>
  <w16cid:commentId w16cid:paraId="64264F15" w16cid:durableId="3D8361EA"/>
  <w16cid:commentId w16cid:paraId="4B94D5A5" w16cid:durableId="66D70087"/>
  <w16cid:commentId w16cid:paraId="7851CAF6" w16cid:durableId="5588DDD6"/>
  <w16cid:commentId w16cid:paraId="3CE8761C" w16cid:durableId="6BCD453A"/>
  <w16cid:commentId w16cid:paraId="6E6EA129" w16cid:durableId="1BA821ED"/>
  <w16cid:commentId w16cid:paraId="4BD16C74" w16cid:durableId="53D0B3DD"/>
  <w16cid:commentId w16cid:paraId="04CDB94B" w16cid:durableId="5386BE84"/>
  <w16cid:commentId w16cid:paraId="453CFACF" w16cid:durableId="675B4412"/>
  <w16cid:commentId w16cid:paraId="310FAE36" w16cid:durableId="4D8B67D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auren Chisholm">
    <w15:presenceInfo w15:providerId="None" w15:userId="Lauren Chisholm"/>
  </w15:person>
  <w15:person w15:author="Lauren Chisholm [2]">
    <w15:presenceInfo w15:providerId="AD" w15:userId="S-1-5-21-2053149899-1891010372-398732264-805916"/>
  </w15:person>
  <w15:person w15:author="Charlotte Reikofski">
    <w15:presenceInfo w15:providerId="Windows Live" w15:userId="95e111d75ae6a4ee"/>
  </w15:person>
  <w15:person w15:author="Eric Wilson">
    <w15:presenceInfo w15:providerId="AD" w15:userId="S-1-5-21-1614895754-1935655697-725345543-15942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333"/>
    <w:rsid w:val="00144A38"/>
    <w:rsid w:val="002D3621"/>
    <w:rsid w:val="00415744"/>
    <w:rsid w:val="006C0DC4"/>
    <w:rsid w:val="00703A0C"/>
    <w:rsid w:val="009F5BE6"/>
    <w:rsid w:val="00A23333"/>
    <w:rsid w:val="00A774E4"/>
    <w:rsid w:val="00B3585F"/>
    <w:rsid w:val="00BF74A0"/>
    <w:rsid w:val="00DA798A"/>
    <w:rsid w:val="00F3364B"/>
    <w:rsid w:val="00F40582"/>
    <w:rsid w:val="00F81AA3"/>
    <w:rsid w:val="00F97CD3"/>
    <w:rsid w:val="10838E54"/>
    <w:rsid w:val="10F9870E"/>
    <w:rsid w:val="2FAE1736"/>
    <w:rsid w:val="754E01D2"/>
    <w:rsid w:val="7D96D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AD152"/>
  <w15:chartTrackingRefBased/>
  <w15:docId w15:val="{8485DA07-AD3A-4971-B0C7-BEA28043B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23333"/>
    <w:pPr>
      <w:spacing w:before="100" w:beforeAutospacing="1" w:after="100" w:afterAutospacing="1" w:line="240" w:lineRule="auto"/>
      <w:outlineLvl w:val="1"/>
    </w:pPr>
    <w:rPr>
      <w:rFonts w:ascii="Times New Roman" w:eastAsia="Times New Roman" w:hAnsi="Times New Roman" w:cs="Times New Roman"/>
      <w:b/>
      <w:bCs/>
      <w:color w:val="000000"/>
      <w:sz w:val="36"/>
      <w:szCs w:val="36"/>
    </w:rPr>
  </w:style>
  <w:style w:type="paragraph" w:styleId="Heading3">
    <w:name w:val="heading 3"/>
    <w:basedOn w:val="Normal"/>
    <w:link w:val="Heading3Char"/>
    <w:uiPriority w:val="9"/>
    <w:qFormat/>
    <w:rsid w:val="00A23333"/>
    <w:pPr>
      <w:spacing w:before="100" w:beforeAutospacing="1" w:after="100" w:afterAutospacing="1" w:line="240" w:lineRule="auto"/>
      <w:outlineLvl w:val="2"/>
    </w:pPr>
    <w:rPr>
      <w:rFonts w:ascii="Times New Roman" w:eastAsia="Times New Roman" w:hAnsi="Times New Roman" w:cs="Times New Roman"/>
      <w:b/>
      <w:bCs/>
      <w:color w:val="00000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23333"/>
    <w:rPr>
      <w:rFonts w:ascii="Times New Roman" w:eastAsia="Times New Roman" w:hAnsi="Times New Roman" w:cs="Times New Roman"/>
      <w:b/>
      <w:bCs/>
      <w:color w:val="000000"/>
      <w:sz w:val="36"/>
      <w:szCs w:val="36"/>
    </w:rPr>
  </w:style>
  <w:style w:type="character" w:customStyle="1" w:styleId="Heading3Char">
    <w:name w:val="Heading 3 Char"/>
    <w:basedOn w:val="DefaultParagraphFont"/>
    <w:link w:val="Heading3"/>
    <w:uiPriority w:val="9"/>
    <w:rsid w:val="00A23333"/>
    <w:rPr>
      <w:rFonts w:ascii="Times New Roman" w:eastAsia="Times New Roman" w:hAnsi="Times New Roman" w:cs="Times New Roman"/>
      <w:b/>
      <w:bCs/>
      <w:color w:val="000000"/>
      <w:sz w:val="27"/>
      <w:szCs w:val="27"/>
    </w:rPr>
  </w:style>
  <w:style w:type="paragraph" w:styleId="NormalWeb">
    <w:name w:val="Normal (Web)"/>
    <w:basedOn w:val="Normal"/>
    <w:uiPriority w:val="99"/>
    <w:semiHidden/>
    <w:unhideWhenUsed/>
    <w:rsid w:val="00A23333"/>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415744"/>
    <w:rPr>
      <w:sz w:val="16"/>
      <w:szCs w:val="16"/>
    </w:rPr>
  </w:style>
  <w:style w:type="paragraph" w:styleId="CommentText">
    <w:name w:val="annotation text"/>
    <w:basedOn w:val="Normal"/>
    <w:link w:val="CommentTextChar"/>
    <w:uiPriority w:val="99"/>
    <w:semiHidden/>
    <w:unhideWhenUsed/>
    <w:rsid w:val="00415744"/>
    <w:pPr>
      <w:spacing w:line="240" w:lineRule="auto"/>
    </w:pPr>
    <w:rPr>
      <w:sz w:val="20"/>
      <w:szCs w:val="20"/>
    </w:rPr>
  </w:style>
  <w:style w:type="character" w:customStyle="1" w:styleId="CommentTextChar">
    <w:name w:val="Comment Text Char"/>
    <w:basedOn w:val="DefaultParagraphFont"/>
    <w:link w:val="CommentText"/>
    <w:uiPriority w:val="99"/>
    <w:semiHidden/>
    <w:rsid w:val="00415744"/>
    <w:rPr>
      <w:sz w:val="20"/>
      <w:szCs w:val="20"/>
    </w:rPr>
  </w:style>
  <w:style w:type="paragraph" w:styleId="CommentSubject">
    <w:name w:val="annotation subject"/>
    <w:basedOn w:val="CommentText"/>
    <w:next w:val="CommentText"/>
    <w:link w:val="CommentSubjectChar"/>
    <w:uiPriority w:val="99"/>
    <w:semiHidden/>
    <w:unhideWhenUsed/>
    <w:rsid w:val="00415744"/>
    <w:rPr>
      <w:b/>
      <w:bCs/>
    </w:rPr>
  </w:style>
  <w:style w:type="character" w:customStyle="1" w:styleId="CommentSubjectChar">
    <w:name w:val="Comment Subject Char"/>
    <w:basedOn w:val="CommentTextChar"/>
    <w:link w:val="CommentSubject"/>
    <w:uiPriority w:val="99"/>
    <w:semiHidden/>
    <w:rsid w:val="00415744"/>
    <w:rPr>
      <w:b/>
      <w:bCs/>
      <w:sz w:val="20"/>
      <w:szCs w:val="20"/>
    </w:rPr>
  </w:style>
  <w:style w:type="paragraph" w:styleId="BalloonText">
    <w:name w:val="Balloon Text"/>
    <w:basedOn w:val="Normal"/>
    <w:link w:val="BalloonTextChar"/>
    <w:uiPriority w:val="99"/>
    <w:semiHidden/>
    <w:unhideWhenUsed/>
    <w:rsid w:val="004157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5744"/>
    <w:rPr>
      <w:rFonts w:ascii="Segoe UI" w:hAnsi="Segoe UI" w:cs="Segoe UI"/>
      <w:sz w:val="18"/>
      <w:szCs w:val="18"/>
    </w:rPr>
  </w:style>
  <w:style w:type="paragraph" w:styleId="Revision">
    <w:name w:val="Revision"/>
    <w:hidden/>
    <w:uiPriority w:val="99"/>
    <w:semiHidden/>
    <w:rsid w:val="00703A0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11" Type="http://schemas.openxmlformats.org/officeDocument/2006/relationships/customXml" Target="../customXml/item2.xml"/><Relationship Id="rId5" Type="http://schemas.microsoft.com/office/2011/relationships/commentsExtended" Target="commentsExtended.xml"/><Relationship Id="rId10" Type="http://schemas.openxmlformats.org/officeDocument/2006/relationships/customXml" Target="../customXml/item1.xml"/><Relationship Id="rId4" Type="http://schemas.openxmlformats.org/officeDocument/2006/relationships/comments" Target="comment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2" ma:contentTypeDescription="Create a new document." ma:contentTypeScope="" ma:versionID="19ac553580ffe3b3f4a7975926444709">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d2babb0223c395034a5d4035483b9a83"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0D97B6A-04AF-4B9E-9404-0676EE52AEAC}"/>
</file>

<file path=customXml/itemProps2.xml><?xml version="1.0" encoding="utf-8"?>
<ds:datastoreItem xmlns:ds="http://schemas.openxmlformats.org/officeDocument/2006/customXml" ds:itemID="{2DA1CF14-906F-4480-8EB4-9E0DE2553DB9}"/>
</file>

<file path=customXml/itemProps3.xml><?xml version="1.0" encoding="utf-8"?>
<ds:datastoreItem xmlns:ds="http://schemas.openxmlformats.org/officeDocument/2006/customXml" ds:itemID="{18670F28-943F-4565-8E4C-BBD7B95EE66B}"/>
</file>

<file path=docProps/app.xml><?xml version="1.0" encoding="utf-8"?>
<Properties xmlns="http://schemas.openxmlformats.org/officeDocument/2006/extended-properties" xmlns:vt="http://schemas.openxmlformats.org/officeDocument/2006/docPropsVTypes">
  <Template>Normal</Template>
  <TotalTime>0</TotalTime>
  <Pages>4</Pages>
  <Words>828</Words>
  <Characters>4724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Duke University Health System</Company>
  <LinksUpToDate>false</LinksUpToDate>
  <CharactersWithSpaces>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Hepditch</dc:creator>
  <cp:keywords/>
  <dc:description/>
  <cp:lastModifiedBy>Eric Wilson</cp:lastModifiedBy>
  <cp:revision>2</cp:revision>
  <dcterms:created xsi:type="dcterms:W3CDTF">2019-07-12T16:27:00Z</dcterms:created>
  <dcterms:modified xsi:type="dcterms:W3CDTF">2019-07-12T16:27:00Z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